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33C0F204" w:rsidR="004607A5" w:rsidRPr="00430163" w:rsidRDefault="00770C54" w:rsidP="0055006F">
      <w:pPr>
        <w:jc w:val="center"/>
        <w:rPr>
          <w:rFonts w:ascii="Arial" w:eastAsia="Arial" w:hAnsi="Arial" w:cs="Arial"/>
          <w:b/>
          <w:sz w:val="32"/>
          <w:szCs w:val="32"/>
        </w:rPr>
      </w:pPr>
      <w:r w:rsidRPr="00430163">
        <w:rPr>
          <w:rFonts w:ascii="Arial" w:eastAsia="Arial" w:hAnsi="Arial" w:cs="Arial"/>
          <w:b/>
          <w:sz w:val="32"/>
          <w:szCs w:val="32"/>
        </w:rPr>
        <w:t xml:space="preserve">Exemption Determination </w:t>
      </w:r>
      <w:r w:rsidR="0055006F">
        <w:rPr>
          <w:rFonts w:ascii="Arial" w:eastAsia="Arial" w:hAnsi="Arial" w:cs="Arial"/>
          <w:b/>
          <w:sz w:val="32"/>
          <w:szCs w:val="32"/>
        </w:rPr>
        <w:t xml:space="preserve">Request </w:t>
      </w:r>
      <w:r w:rsidRPr="00430163">
        <w:rPr>
          <w:rFonts w:ascii="Arial" w:eastAsia="Arial" w:hAnsi="Arial" w:cs="Arial"/>
          <w:b/>
          <w:sz w:val="32"/>
          <w:szCs w:val="32"/>
        </w:rPr>
        <w:t>Instructions</w:t>
      </w:r>
      <w:r w:rsidR="005F5F28">
        <w:rPr>
          <w:rFonts w:ascii="Arial" w:eastAsia="Arial" w:hAnsi="Arial" w:cs="Arial"/>
          <w:b/>
          <w:sz w:val="32"/>
          <w:szCs w:val="32"/>
        </w:rPr>
        <w:t xml:space="preserve"> and Form</w:t>
      </w:r>
    </w:p>
    <w:p w14:paraId="00000003" w14:textId="77777777" w:rsidR="004607A5" w:rsidRPr="00430163" w:rsidRDefault="004607A5">
      <w:pPr>
        <w:jc w:val="center"/>
        <w:rPr>
          <w:rFonts w:ascii="Arial" w:eastAsia="Arial" w:hAnsi="Arial" w:cs="Arial"/>
        </w:rPr>
      </w:pPr>
    </w:p>
    <w:p w14:paraId="2F7C829A" w14:textId="69D2C667" w:rsidR="004B0B85" w:rsidRPr="006710A3" w:rsidRDefault="004B0B85" w:rsidP="004B0B85">
      <w:pPr>
        <w:pBdr>
          <w:top w:val="nil"/>
          <w:left w:val="nil"/>
          <w:bottom w:val="nil"/>
          <w:right w:val="nil"/>
          <w:between w:val="nil"/>
        </w:pBdr>
        <w:rPr>
          <w:rFonts w:ascii="Arial" w:eastAsia="Arial" w:hAnsi="Arial" w:cs="Arial"/>
          <w:color w:val="000000"/>
          <w:sz w:val="22"/>
          <w:szCs w:val="22"/>
        </w:rPr>
      </w:pPr>
      <w:r w:rsidRPr="006710A3">
        <w:rPr>
          <w:rFonts w:ascii="Arial" w:eastAsia="Arial" w:hAnsi="Arial" w:cs="Arial"/>
          <w:color w:val="000000"/>
          <w:sz w:val="22"/>
          <w:szCs w:val="22"/>
        </w:rPr>
        <w:t xml:space="preserve">The NC State University IRB does not regulate projects </w:t>
      </w:r>
      <w:r w:rsidRPr="006710A3">
        <w:rPr>
          <w:rFonts w:ascii="Arial" w:eastAsia="Arial" w:hAnsi="Arial" w:cs="Arial"/>
          <w:color w:val="000000"/>
          <w:sz w:val="22"/>
          <w:szCs w:val="22"/>
          <w:u w:val="single"/>
        </w:rPr>
        <w:t>solely</w:t>
      </w:r>
      <w:r w:rsidRPr="006710A3">
        <w:rPr>
          <w:rFonts w:ascii="Arial" w:eastAsia="Arial" w:hAnsi="Arial" w:cs="Arial"/>
          <w:color w:val="000000"/>
          <w:sz w:val="22"/>
          <w:szCs w:val="22"/>
        </w:rPr>
        <w:t xml:space="preserve"> done as a </w:t>
      </w:r>
      <w:hyperlink r:id="rId8" w:anchor="heading=h.daojk6fohvw9">
        <w:r w:rsidRPr="006710A3">
          <w:rPr>
            <w:rFonts w:ascii="Arial" w:eastAsia="Arial" w:hAnsi="Arial" w:cs="Arial"/>
            <w:color w:val="0000FF"/>
            <w:sz w:val="22"/>
            <w:szCs w:val="22"/>
            <w:u w:val="single"/>
          </w:rPr>
          <w:t>class project</w:t>
        </w:r>
      </w:hyperlink>
      <w:r w:rsidRPr="006710A3">
        <w:rPr>
          <w:rFonts w:ascii="Arial" w:eastAsia="Arial" w:hAnsi="Arial" w:cs="Arial"/>
          <w:color w:val="000000"/>
          <w:sz w:val="22"/>
          <w:szCs w:val="22"/>
        </w:rPr>
        <w:t xml:space="preserve">, </w:t>
      </w:r>
      <w:hyperlink r:id="rId9">
        <w:r w:rsidRPr="006710A3">
          <w:rPr>
            <w:rFonts w:ascii="Arial" w:eastAsia="Arial" w:hAnsi="Arial" w:cs="Arial"/>
            <w:color w:val="0000FF"/>
            <w:sz w:val="22"/>
            <w:szCs w:val="22"/>
            <w:u w:val="single"/>
          </w:rPr>
          <w:t>assessment, evaluation, quality improvement</w:t>
        </w:r>
      </w:hyperlink>
      <w:r w:rsidRPr="006710A3">
        <w:rPr>
          <w:rFonts w:ascii="Arial" w:eastAsia="Arial" w:hAnsi="Arial" w:cs="Arial"/>
          <w:color w:val="000000"/>
          <w:sz w:val="22"/>
          <w:szCs w:val="22"/>
        </w:rPr>
        <w:t xml:space="preserve">, journalism, or </w:t>
      </w:r>
      <w:hyperlink r:id="rId10" w:anchor="heading=h.gjdgxs">
        <w:r w:rsidRPr="006710A3">
          <w:rPr>
            <w:rFonts w:ascii="Arial" w:eastAsia="Arial" w:hAnsi="Arial" w:cs="Arial"/>
            <w:color w:val="0000FF"/>
            <w:sz w:val="22"/>
            <w:szCs w:val="22"/>
            <w:u w:val="single"/>
          </w:rPr>
          <w:t>oral history</w:t>
        </w:r>
      </w:hyperlink>
      <w:r w:rsidRPr="006710A3">
        <w:rPr>
          <w:rFonts w:ascii="Arial" w:eastAsia="Arial" w:hAnsi="Arial" w:cs="Arial"/>
          <w:sz w:val="22"/>
          <w:szCs w:val="22"/>
        </w:rPr>
        <w:t xml:space="preserve">, so only </w:t>
      </w:r>
      <w:r w:rsidR="00DF4FDC" w:rsidRPr="006710A3">
        <w:rPr>
          <w:rFonts w:ascii="Arial" w:eastAsia="Arial" w:hAnsi="Arial" w:cs="Arial"/>
          <w:color w:val="000000"/>
          <w:sz w:val="22"/>
          <w:szCs w:val="22"/>
        </w:rPr>
        <w:t xml:space="preserve"> complete and submit this application for projects considered NC State University </w:t>
      </w:r>
      <w:hyperlink r:id="rId11" w:anchor="heading=h.ieaatb7t50yr">
        <w:r w:rsidR="00DF4FDC" w:rsidRPr="006710A3">
          <w:rPr>
            <w:rFonts w:ascii="Arial" w:eastAsia="Arial" w:hAnsi="Arial" w:cs="Arial"/>
            <w:color w:val="0000FF"/>
            <w:sz w:val="22"/>
            <w:szCs w:val="22"/>
            <w:u w:val="single"/>
          </w:rPr>
          <w:t>regulated research</w:t>
        </w:r>
      </w:hyperlink>
      <w:r w:rsidR="00DF4FDC" w:rsidRPr="006710A3">
        <w:rPr>
          <w:rFonts w:ascii="Arial" w:eastAsia="Arial" w:hAnsi="Arial" w:cs="Arial"/>
          <w:color w:val="000000"/>
          <w:sz w:val="22"/>
          <w:szCs w:val="22"/>
        </w:rPr>
        <w:t xml:space="preserve"> with </w:t>
      </w:r>
      <w:hyperlink r:id="rId12">
        <w:r w:rsidR="00DF4FDC" w:rsidRPr="006710A3">
          <w:rPr>
            <w:rFonts w:ascii="Arial" w:eastAsia="Arial" w:hAnsi="Arial" w:cs="Arial"/>
            <w:color w:val="0000FF"/>
            <w:sz w:val="22"/>
            <w:szCs w:val="22"/>
            <w:u w:val="single"/>
          </w:rPr>
          <w:t>human subjects</w:t>
        </w:r>
      </w:hyperlink>
      <w:r w:rsidRPr="006710A3">
        <w:rPr>
          <w:rFonts w:ascii="Arial" w:hAnsi="Arial" w:cs="Arial"/>
          <w:sz w:val="22"/>
          <w:szCs w:val="22"/>
        </w:rPr>
        <w:t xml:space="preserve"> and meets the standards outlined in the </w:t>
      </w:r>
      <w:hyperlink r:id="rId13" w:history="1">
        <w:r w:rsidRPr="006710A3">
          <w:rPr>
            <w:rStyle w:val="Hyperlink"/>
            <w:rFonts w:ascii="Arial" w:eastAsia="Arial" w:hAnsi="Arial" w:cs="Arial"/>
            <w:sz w:val="22"/>
            <w:szCs w:val="22"/>
          </w:rPr>
          <w:t>NC State IRB unit standard for exemption determinations.</w:t>
        </w:r>
      </w:hyperlink>
    </w:p>
    <w:p w14:paraId="77422F62" w14:textId="77777777" w:rsidR="004B0B85" w:rsidRPr="006710A3" w:rsidRDefault="004B0B85" w:rsidP="004B0B85">
      <w:pPr>
        <w:pBdr>
          <w:top w:val="nil"/>
          <w:left w:val="nil"/>
          <w:bottom w:val="nil"/>
          <w:right w:val="nil"/>
          <w:between w:val="nil"/>
        </w:pBdr>
        <w:ind w:left="90"/>
        <w:rPr>
          <w:rFonts w:ascii="Arial" w:eastAsia="Arial" w:hAnsi="Arial" w:cs="Arial"/>
          <w:color w:val="000000"/>
          <w:sz w:val="22"/>
          <w:szCs w:val="22"/>
        </w:rPr>
      </w:pPr>
    </w:p>
    <w:p w14:paraId="574E61CE" w14:textId="4D7A37D8" w:rsidR="00A00CF1" w:rsidRPr="006710A3" w:rsidRDefault="004B0B85" w:rsidP="004B0B85">
      <w:pPr>
        <w:pBdr>
          <w:top w:val="nil"/>
          <w:left w:val="nil"/>
          <w:bottom w:val="nil"/>
          <w:right w:val="nil"/>
          <w:between w:val="nil"/>
        </w:pBdr>
        <w:rPr>
          <w:rFonts w:ascii="Arial" w:eastAsia="Arial" w:hAnsi="Arial" w:cs="Arial"/>
          <w:color w:val="000000"/>
          <w:sz w:val="22"/>
          <w:szCs w:val="22"/>
        </w:rPr>
      </w:pPr>
      <w:r w:rsidRPr="006710A3">
        <w:rPr>
          <w:rFonts w:ascii="Arial" w:eastAsia="Arial" w:hAnsi="Arial" w:cs="Arial"/>
          <w:color w:val="000000"/>
          <w:sz w:val="22"/>
          <w:szCs w:val="22"/>
        </w:rPr>
        <w:t xml:space="preserve">Even if </w:t>
      </w:r>
      <w:r w:rsidR="003A5E5C" w:rsidRPr="006710A3">
        <w:rPr>
          <w:rFonts w:ascii="Arial" w:eastAsia="Arial" w:hAnsi="Arial" w:cs="Arial"/>
          <w:color w:val="000000"/>
          <w:sz w:val="22"/>
          <w:szCs w:val="22"/>
        </w:rPr>
        <w:t>an</w:t>
      </w:r>
      <w:r w:rsidRPr="006710A3">
        <w:rPr>
          <w:rFonts w:ascii="Arial" w:eastAsia="Arial" w:hAnsi="Arial" w:cs="Arial"/>
          <w:color w:val="000000"/>
          <w:sz w:val="22"/>
          <w:szCs w:val="22"/>
        </w:rPr>
        <w:t xml:space="preserve"> exemption determination is granted, </w:t>
      </w:r>
      <w:r w:rsidR="003A5E5C" w:rsidRPr="006710A3">
        <w:rPr>
          <w:rFonts w:ascii="Arial" w:eastAsia="Arial" w:hAnsi="Arial" w:cs="Arial"/>
          <w:color w:val="000000"/>
          <w:sz w:val="22"/>
          <w:szCs w:val="22"/>
        </w:rPr>
        <w:t xml:space="preserve">researchers must </w:t>
      </w:r>
      <w:r w:rsidR="00DF4FDC" w:rsidRPr="006710A3">
        <w:rPr>
          <w:rFonts w:ascii="Arial" w:eastAsia="Arial" w:hAnsi="Arial" w:cs="Arial"/>
          <w:color w:val="000000"/>
          <w:sz w:val="22"/>
          <w:szCs w:val="22"/>
        </w:rPr>
        <w:t>follow all NC State University regulations, including but not limited to:</w:t>
      </w:r>
    </w:p>
    <w:p w14:paraId="5A1944C1" w14:textId="1956C928" w:rsidR="00DF4FDC" w:rsidRPr="006710A3" w:rsidRDefault="00DF4FDC" w:rsidP="00F910EC">
      <w:pPr>
        <w:pStyle w:val="ListParagraph"/>
        <w:numPr>
          <w:ilvl w:val="0"/>
          <w:numId w:val="30"/>
        </w:numPr>
        <w:pBdr>
          <w:top w:val="nil"/>
          <w:left w:val="nil"/>
          <w:bottom w:val="nil"/>
          <w:right w:val="nil"/>
          <w:between w:val="nil"/>
        </w:pBdr>
        <w:rPr>
          <w:rFonts w:ascii="Arial" w:eastAsia="Arial" w:hAnsi="Arial" w:cs="Arial"/>
          <w:color w:val="000000"/>
          <w:sz w:val="22"/>
          <w:szCs w:val="22"/>
        </w:rPr>
      </w:pPr>
      <w:r w:rsidRPr="006710A3">
        <w:rPr>
          <w:rFonts w:ascii="Arial" w:eastAsia="Arial" w:hAnsi="Arial" w:cs="Arial"/>
          <w:color w:val="000000"/>
          <w:sz w:val="22"/>
          <w:szCs w:val="22"/>
        </w:rPr>
        <w:t xml:space="preserve">When using software for research, it </w:t>
      </w:r>
      <w:r w:rsidR="009C008D" w:rsidRPr="006710A3">
        <w:rPr>
          <w:rFonts w:ascii="Arial" w:eastAsia="Arial" w:hAnsi="Arial" w:cs="Arial"/>
          <w:color w:val="000000"/>
          <w:sz w:val="22"/>
          <w:szCs w:val="22"/>
        </w:rPr>
        <w:t>must be</w:t>
      </w:r>
      <w:r w:rsidRPr="006710A3">
        <w:rPr>
          <w:rFonts w:ascii="Arial" w:eastAsia="Arial" w:hAnsi="Arial" w:cs="Arial"/>
          <w:color w:val="000000"/>
          <w:sz w:val="22"/>
          <w:szCs w:val="22"/>
        </w:rPr>
        <w:t xml:space="preserve"> properly </w:t>
      </w:r>
      <w:hyperlink r:id="rId14">
        <w:r w:rsidRPr="006710A3">
          <w:rPr>
            <w:rFonts w:ascii="Arial" w:eastAsia="Arial" w:hAnsi="Arial" w:cs="Arial"/>
            <w:color w:val="0000FF"/>
            <w:sz w:val="22"/>
            <w:szCs w:val="22"/>
            <w:u w:val="single"/>
          </w:rPr>
          <w:t>licensed with NC State University</w:t>
        </w:r>
      </w:hyperlink>
      <w:r w:rsidR="006860C9" w:rsidRPr="006710A3">
        <w:rPr>
          <w:rFonts w:ascii="Arial" w:hAnsi="Arial" w:cs="Arial"/>
          <w:sz w:val="22"/>
          <w:szCs w:val="22"/>
        </w:rPr>
        <w:t>.</w:t>
      </w:r>
      <w:r w:rsidRPr="006710A3">
        <w:rPr>
          <w:rFonts w:ascii="Arial" w:eastAsia="Arial" w:hAnsi="Arial" w:cs="Arial"/>
          <w:color w:val="000000"/>
          <w:sz w:val="22"/>
          <w:szCs w:val="22"/>
        </w:rPr>
        <w:t xml:space="preserve"> </w:t>
      </w:r>
    </w:p>
    <w:p w14:paraId="166F9049" w14:textId="77777777" w:rsidR="00DF4FDC" w:rsidRPr="006710A3" w:rsidRDefault="00DF4FDC" w:rsidP="00F910EC">
      <w:pPr>
        <w:pStyle w:val="ListParagraph"/>
        <w:numPr>
          <w:ilvl w:val="0"/>
          <w:numId w:val="30"/>
        </w:numPr>
        <w:pBdr>
          <w:top w:val="nil"/>
          <w:left w:val="nil"/>
          <w:bottom w:val="nil"/>
          <w:right w:val="nil"/>
          <w:between w:val="nil"/>
        </w:pBdr>
        <w:rPr>
          <w:rFonts w:ascii="Arial" w:eastAsia="Arial" w:hAnsi="Arial" w:cs="Arial"/>
          <w:color w:val="000000"/>
          <w:sz w:val="22"/>
          <w:szCs w:val="22"/>
        </w:rPr>
      </w:pPr>
      <w:r w:rsidRPr="006710A3">
        <w:rPr>
          <w:rFonts w:ascii="Arial" w:eastAsia="Arial" w:hAnsi="Arial" w:cs="Arial"/>
          <w:color w:val="000000"/>
          <w:sz w:val="22"/>
          <w:szCs w:val="22"/>
        </w:rPr>
        <w:t xml:space="preserve">When completing survey research with the NC State population(s) such as NC State students, faculty, or staff, you must </w:t>
      </w:r>
      <w:hyperlink r:id="rId15">
        <w:r w:rsidRPr="006710A3">
          <w:rPr>
            <w:rFonts w:ascii="Arial" w:eastAsia="Arial" w:hAnsi="Arial" w:cs="Arial"/>
            <w:color w:val="0000FF"/>
            <w:sz w:val="22"/>
            <w:szCs w:val="22"/>
            <w:u w:val="single"/>
          </w:rPr>
          <w:t>register</w:t>
        </w:r>
      </w:hyperlink>
      <w:r w:rsidRPr="006710A3">
        <w:rPr>
          <w:rFonts w:ascii="Arial" w:eastAsia="Arial" w:hAnsi="Arial" w:cs="Arial"/>
          <w:color w:val="000000"/>
          <w:sz w:val="22"/>
          <w:szCs w:val="22"/>
        </w:rPr>
        <w:t xml:space="preserve"> your survey. </w:t>
      </w:r>
    </w:p>
    <w:p w14:paraId="50FEF0C6" w14:textId="5E8CBD3D" w:rsidR="00DF4FDC" w:rsidRPr="006710A3" w:rsidRDefault="00DF4FDC" w:rsidP="00F910EC">
      <w:pPr>
        <w:pStyle w:val="ListParagraph"/>
        <w:numPr>
          <w:ilvl w:val="0"/>
          <w:numId w:val="30"/>
        </w:numPr>
        <w:pBdr>
          <w:top w:val="nil"/>
          <w:left w:val="nil"/>
          <w:bottom w:val="nil"/>
          <w:right w:val="nil"/>
          <w:between w:val="nil"/>
        </w:pBdr>
        <w:rPr>
          <w:rFonts w:ascii="Arial" w:eastAsia="Arial" w:hAnsi="Arial" w:cs="Arial"/>
          <w:color w:val="000000"/>
          <w:sz w:val="22"/>
          <w:szCs w:val="22"/>
        </w:rPr>
      </w:pPr>
      <w:r w:rsidRPr="006710A3">
        <w:rPr>
          <w:rFonts w:ascii="Arial" w:eastAsia="Arial" w:hAnsi="Arial" w:cs="Arial"/>
          <w:color w:val="000000"/>
          <w:sz w:val="22"/>
          <w:szCs w:val="22"/>
        </w:rPr>
        <w:t xml:space="preserve">When engaging with minors for research, adhere to the </w:t>
      </w:r>
      <w:hyperlink r:id="rId16">
        <w:r w:rsidRPr="006710A3">
          <w:rPr>
            <w:rFonts w:ascii="Arial" w:eastAsia="Arial" w:hAnsi="Arial" w:cs="Arial"/>
            <w:color w:val="0000FF"/>
            <w:sz w:val="22"/>
            <w:szCs w:val="22"/>
            <w:u w:val="single"/>
          </w:rPr>
          <w:t>NC State University Regulation 01.25.18</w:t>
        </w:r>
      </w:hyperlink>
      <w:r w:rsidRPr="006710A3">
        <w:rPr>
          <w:rFonts w:ascii="Arial" w:eastAsia="Arial" w:hAnsi="Arial" w:cs="Arial"/>
          <w:color w:val="0000FF"/>
          <w:sz w:val="22"/>
          <w:szCs w:val="22"/>
          <w:u w:val="single"/>
        </w:rPr>
        <w:t>.</w:t>
      </w:r>
      <w:r w:rsidRPr="006710A3">
        <w:rPr>
          <w:rFonts w:ascii="Arial" w:eastAsia="Arial" w:hAnsi="Arial" w:cs="Arial"/>
          <w:color w:val="0000FF"/>
          <w:sz w:val="22"/>
          <w:szCs w:val="22"/>
        </w:rPr>
        <w:t xml:space="preserve"> </w:t>
      </w:r>
      <w:r w:rsidRPr="006710A3">
        <w:rPr>
          <w:rFonts w:ascii="Arial" w:eastAsia="Arial" w:hAnsi="Arial" w:cs="Arial"/>
          <w:sz w:val="22"/>
          <w:szCs w:val="22"/>
        </w:rPr>
        <w:t xml:space="preserve">Please contact </w:t>
      </w:r>
      <w:hyperlink r:id="rId17" w:history="1">
        <w:r w:rsidRPr="006710A3">
          <w:rPr>
            <w:rStyle w:val="Hyperlink"/>
            <w:rFonts w:ascii="Arial" w:eastAsia="Arial" w:hAnsi="Arial" w:cs="Arial"/>
            <w:sz w:val="22"/>
            <w:szCs w:val="22"/>
          </w:rPr>
          <w:t>protectionofminors@ncsu.edu</w:t>
        </w:r>
      </w:hyperlink>
      <w:r w:rsidRPr="006710A3">
        <w:rPr>
          <w:rFonts w:ascii="Arial" w:eastAsia="Arial" w:hAnsi="Arial" w:cs="Arial"/>
          <w:sz w:val="22"/>
          <w:szCs w:val="22"/>
        </w:rPr>
        <w:t xml:space="preserve"> for questions about this regulation.</w:t>
      </w:r>
      <w:r w:rsidRPr="006710A3">
        <w:rPr>
          <w:rFonts w:ascii="Arial" w:eastAsia="Arial" w:hAnsi="Arial" w:cs="Arial"/>
          <w:sz w:val="22"/>
          <w:szCs w:val="22"/>
          <w:u w:val="single"/>
        </w:rPr>
        <w:t xml:space="preserve"> </w:t>
      </w:r>
    </w:p>
    <w:p w14:paraId="5F67B4DE" w14:textId="727BF0CE" w:rsidR="00DF4FDC" w:rsidRPr="006710A3" w:rsidRDefault="00DF4FDC" w:rsidP="00F910EC">
      <w:pPr>
        <w:pStyle w:val="ListParagraph"/>
        <w:numPr>
          <w:ilvl w:val="0"/>
          <w:numId w:val="30"/>
        </w:numPr>
        <w:pBdr>
          <w:top w:val="nil"/>
          <w:left w:val="nil"/>
          <w:bottom w:val="nil"/>
          <w:right w:val="nil"/>
          <w:between w:val="nil"/>
        </w:pBdr>
        <w:rPr>
          <w:rFonts w:ascii="Arial" w:eastAsia="Arial" w:hAnsi="Arial" w:cs="Arial"/>
          <w:color w:val="000000"/>
          <w:sz w:val="22"/>
          <w:szCs w:val="22"/>
        </w:rPr>
      </w:pPr>
      <w:r w:rsidRPr="006710A3">
        <w:rPr>
          <w:rFonts w:ascii="Arial" w:eastAsia="Arial" w:hAnsi="Arial" w:cs="Arial"/>
          <w:color w:val="000000"/>
          <w:sz w:val="22"/>
          <w:szCs w:val="22"/>
        </w:rPr>
        <w:t xml:space="preserve">When requesting data from an NC State University </w:t>
      </w:r>
      <w:r w:rsidR="004B0B85" w:rsidRPr="006710A3">
        <w:rPr>
          <w:rFonts w:ascii="Arial" w:eastAsia="Arial" w:hAnsi="Arial" w:cs="Arial"/>
          <w:color w:val="000000"/>
          <w:sz w:val="22"/>
          <w:szCs w:val="22"/>
        </w:rPr>
        <w:t>d</w:t>
      </w:r>
      <w:r w:rsidRPr="006710A3">
        <w:rPr>
          <w:rFonts w:ascii="Arial" w:eastAsia="Arial" w:hAnsi="Arial" w:cs="Arial"/>
          <w:color w:val="000000"/>
          <w:sz w:val="22"/>
          <w:szCs w:val="22"/>
        </w:rPr>
        <w:t xml:space="preserve">ata </w:t>
      </w:r>
      <w:r w:rsidR="004B0B85" w:rsidRPr="006710A3">
        <w:rPr>
          <w:rFonts w:ascii="Arial" w:eastAsia="Arial" w:hAnsi="Arial" w:cs="Arial"/>
          <w:color w:val="000000"/>
          <w:sz w:val="22"/>
          <w:szCs w:val="22"/>
        </w:rPr>
        <w:t>s</w:t>
      </w:r>
      <w:r w:rsidRPr="006710A3">
        <w:rPr>
          <w:rFonts w:ascii="Arial" w:eastAsia="Arial" w:hAnsi="Arial" w:cs="Arial"/>
          <w:color w:val="000000"/>
          <w:sz w:val="22"/>
          <w:szCs w:val="22"/>
        </w:rPr>
        <w:t xml:space="preserve">teward, please note that IRB approval is not records release permission and that records release is granted by the </w:t>
      </w:r>
      <w:hyperlink r:id="rId18" w:anchor="gid=1639595516">
        <w:r w:rsidRPr="006710A3">
          <w:rPr>
            <w:rFonts w:ascii="Arial" w:eastAsia="Arial" w:hAnsi="Arial" w:cs="Arial"/>
            <w:color w:val="0000FF"/>
            <w:sz w:val="22"/>
            <w:szCs w:val="22"/>
            <w:u w:val="single"/>
          </w:rPr>
          <w:t>appropriate NC State data steward</w:t>
        </w:r>
      </w:hyperlink>
      <w:r w:rsidRPr="006710A3">
        <w:rPr>
          <w:rFonts w:ascii="Arial" w:eastAsia="Arial" w:hAnsi="Arial" w:cs="Arial"/>
          <w:color w:val="000000"/>
          <w:sz w:val="22"/>
          <w:szCs w:val="22"/>
        </w:rPr>
        <w:t xml:space="preserve">. It is okay to share the approved protocol, letters, and plans with the data steward releasing data to you. </w:t>
      </w:r>
    </w:p>
    <w:p w14:paraId="289299CB" w14:textId="2BCA74B6" w:rsidR="00DF4FDC" w:rsidRPr="006710A3" w:rsidRDefault="00DF4FDC" w:rsidP="00F910EC">
      <w:pPr>
        <w:pStyle w:val="ListParagraph"/>
        <w:numPr>
          <w:ilvl w:val="0"/>
          <w:numId w:val="30"/>
        </w:numPr>
        <w:pBdr>
          <w:top w:val="nil"/>
          <w:left w:val="nil"/>
          <w:bottom w:val="nil"/>
          <w:right w:val="nil"/>
          <w:between w:val="nil"/>
        </w:pBdr>
        <w:rPr>
          <w:rFonts w:ascii="Arial" w:eastAsia="Arial" w:hAnsi="Arial" w:cs="Arial"/>
          <w:color w:val="000000"/>
          <w:sz w:val="22"/>
          <w:szCs w:val="22"/>
        </w:rPr>
      </w:pPr>
      <w:r w:rsidRPr="006710A3">
        <w:rPr>
          <w:rFonts w:ascii="Arial" w:eastAsia="Arial" w:hAnsi="Arial" w:cs="Arial"/>
          <w:color w:val="000000"/>
          <w:sz w:val="22"/>
          <w:szCs w:val="22"/>
        </w:rPr>
        <w:t xml:space="preserve">When AI of any kind will be used in human subjects research, adhere to the </w:t>
      </w:r>
      <w:hyperlink r:id="rId19" w:history="1">
        <w:r w:rsidRPr="006710A3">
          <w:rPr>
            <w:rStyle w:val="Hyperlink"/>
            <w:rFonts w:ascii="Arial" w:eastAsia="Arial" w:hAnsi="Arial" w:cs="Arial"/>
            <w:sz w:val="22"/>
            <w:szCs w:val="22"/>
          </w:rPr>
          <w:t xml:space="preserve">IRB’s </w:t>
        </w:r>
        <w:r w:rsidR="006860C9" w:rsidRPr="006710A3">
          <w:rPr>
            <w:rStyle w:val="Hyperlink"/>
            <w:rFonts w:ascii="Arial" w:eastAsia="Arial" w:hAnsi="Arial" w:cs="Arial"/>
            <w:sz w:val="22"/>
            <w:szCs w:val="22"/>
          </w:rPr>
          <w:t>g</w:t>
        </w:r>
        <w:r w:rsidRPr="006710A3">
          <w:rPr>
            <w:rStyle w:val="Hyperlink"/>
            <w:rFonts w:ascii="Arial" w:eastAsia="Arial" w:hAnsi="Arial" w:cs="Arial"/>
            <w:sz w:val="22"/>
            <w:szCs w:val="22"/>
          </w:rPr>
          <w:t>uidance</w:t>
        </w:r>
        <w:r w:rsidR="006860C9" w:rsidRPr="006710A3">
          <w:rPr>
            <w:rStyle w:val="Hyperlink"/>
            <w:rFonts w:ascii="Arial" w:eastAsia="Arial" w:hAnsi="Arial" w:cs="Arial"/>
            <w:sz w:val="22"/>
            <w:szCs w:val="22"/>
          </w:rPr>
          <w:t xml:space="preserve"> on</w:t>
        </w:r>
        <w:r w:rsidRPr="006710A3">
          <w:rPr>
            <w:rStyle w:val="Hyperlink"/>
            <w:rFonts w:ascii="Arial" w:eastAsia="Arial" w:hAnsi="Arial" w:cs="Arial"/>
            <w:sz w:val="22"/>
            <w:szCs w:val="22"/>
          </w:rPr>
          <w:t xml:space="preserve"> the use of AI </w:t>
        </w:r>
        <w:r w:rsidR="006860C9" w:rsidRPr="006710A3">
          <w:rPr>
            <w:rStyle w:val="Hyperlink"/>
            <w:rFonts w:ascii="Arial" w:eastAsia="Arial" w:hAnsi="Arial" w:cs="Arial"/>
            <w:sz w:val="22"/>
            <w:szCs w:val="22"/>
          </w:rPr>
          <w:t>and</w:t>
        </w:r>
        <w:r w:rsidRPr="006710A3">
          <w:rPr>
            <w:rStyle w:val="Hyperlink"/>
            <w:rFonts w:ascii="Arial" w:eastAsia="Arial" w:hAnsi="Arial" w:cs="Arial"/>
            <w:sz w:val="22"/>
            <w:szCs w:val="22"/>
          </w:rPr>
          <w:t xml:space="preserve"> Generative AI</w:t>
        </w:r>
      </w:hyperlink>
      <w:r w:rsidRPr="006710A3">
        <w:rPr>
          <w:rFonts w:ascii="Arial" w:eastAsia="Arial" w:hAnsi="Arial" w:cs="Arial"/>
          <w:color w:val="000000"/>
          <w:sz w:val="22"/>
          <w:szCs w:val="22"/>
        </w:rPr>
        <w:t xml:space="preserve">. </w:t>
      </w:r>
    </w:p>
    <w:p w14:paraId="44BBDC59" w14:textId="77777777" w:rsidR="00902124" w:rsidRPr="006710A3" w:rsidRDefault="00902124" w:rsidP="00902124">
      <w:pPr>
        <w:rPr>
          <w:rFonts w:ascii="Arial" w:eastAsia="Arial" w:hAnsi="Arial" w:cs="Arial"/>
          <w:b/>
          <w:sz w:val="22"/>
          <w:szCs w:val="22"/>
        </w:rPr>
      </w:pPr>
    </w:p>
    <w:p w14:paraId="7601199F" w14:textId="692D9A9D" w:rsidR="00902124" w:rsidRPr="006710A3" w:rsidRDefault="00902124" w:rsidP="003933AF">
      <w:pPr>
        <w:rPr>
          <w:rFonts w:ascii="Arial" w:eastAsia="Arial" w:hAnsi="Arial" w:cs="Arial"/>
          <w:b/>
          <w:sz w:val="22"/>
          <w:szCs w:val="22"/>
        </w:rPr>
      </w:pPr>
      <w:r w:rsidRPr="006710A3">
        <w:rPr>
          <w:rFonts w:ascii="Arial" w:eastAsia="Arial" w:hAnsi="Arial" w:cs="Arial"/>
          <w:b/>
          <w:sz w:val="22"/>
          <w:szCs w:val="22"/>
        </w:rPr>
        <w:t xml:space="preserve">How to apply for an exemption </w:t>
      </w:r>
      <w:r w:rsidR="004B0B85" w:rsidRPr="006710A3">
        <w:rPr>
          <w:rFonts w:ascii="Arial" w:eastAsia="Arial" w:hAnsi="Arial" w:cs="Arial"/>
          <w:b/>
          <w:sz w:val="22"/>
          <w:szCs w:val="22"/>
        </w:rPr>
        <w:t xml:space="preserve">determination </w:t>
      </w:r>
      <w:r w:rsidRPr="006710A3">
        <w:rPr>
          <w:rFonts w:ascii="Arial" w:eastAsia="Arial" w:hAnsi="Arial" w:cs="Arial"/>
          <w:b/>
          <w:sz w:val="22"/>
          <w:szCs w:val="22"/>
        </w:rPr>
        <w:t xml:space="preserve">with the NC State University IRB: </w:t>
      </w:r>
    </w:p>
    <w:p w14:paraId="391D67A5" w14:textId="39A693A8" w:rsidR="00F910EC" w:rsidRPr="006710A3" w:rsidRDefault="00F910EC" w:rsidP="003933AF">
      <w:pPr>
        <w:pStyle w:val="ListParagraph"/>
        <w:numPr>
          <w:ilvl w:val="0"/>
          <w:numId w:val="28"/>
        </w:numPr>
        <w:pBdr>
          <w:top w:val="nil"/>
          <w:left w:val="nil"/>
          <w:bottom w:val="nil"/>
          <w:right w:val="nil"/>
          <w:between w:val="nil"/>
        </w:pBdr>
        <w:ind w:left="1080"/>
        <w:rPr>
          <w:rFonts w:ascii="Arial" w:eastAsia="Arial" w:hAnsi="Arial" w:cs="Arial"/>
          <w:color w:val="000000"/>
          <w:sz w:val="22"/>
          <w:szCs w:val="22"/>
        </w:rPr>
      </w:pPr>
      <w:r w:rsidRPr="006710A3">
        <w:rPr>
          <w:rFonts w:ascii="Arial" w:eastAsia="Arial" w:hAnsi="Arial" w:cs="Arial"/>
          <w:color w:val="000000"/>
          <w:sz w:val="22"/>
          <w:szCs w:val="22"/>
        </w:rPr>
        <w:t xml:space="preserve">Open an </w:t>
      </w:r>
      <w:r w:rsidR="003933AF" w:rsidRPr="006710A3">
        <w:rPr>
          <w:rFonts w:ascii="Arial" w:eastAsia="Arial" w:hAnsi="Arial" w:cs="Arial"/>
          <w:color w:val="000000"/>
          <w:sz w:val="22"/>
          <w:szCs w:val="22"/>
        </w:rPr>
        <w:t xml:space="preserve">IRB application via the </w:t>
      </w:r>
      <w:hyperlink r:id="rId20">
        <w:proofErr w:type="spellStart"/>
        <w:r w:rsidRPr="006710A3">
          <w:rPr>
            <w:rFonts w:ascii="Arial" w:eastAsia="Arial" w:hAnsi="Arial" w:cs="Arial"/>
            <w:color w:val="0000FF"/>
            <w:sz w:val="22"/>
            <w:szCs w:val="22"/>
            <w:u w:val="single"/>
          </w:rPr>
          <w:t>eIRB</w:t>
        </w:r>
        <w:proofErr w:type="spellEnd"/>
      </w:hyperlink>
      <w:r w:rsidRPr="006710A3">
        <w:rPr>
          <w:rFonts w:ascii="Arial" w:eastAsia="Arial" w:hAnsi="Arial" w:cs="Arial"/>
          <w:color w:val="000000"/>
          <w:sz w:val="22"/>
          <w:szCs w:val="22"/>
        </w:rPr>
        <w:t xml:space="preserve"> </w:t>
      </w:r>
      <w:r w:rsidR="003933AF" w:rsidRPr="006710A3">
        <w:rPr>
          <w:rFonts w:ascii="Arial" w:eastAsia="Arial" w:hAnsi="Arial" w:cs="Arial"/>
          <w:color w:val="000000"/>
          <w:sz w:val="22"/>
          <w:szCs w:val="22"/>
        </w:rPr>
        <w:t>System</w:t>
      </w:r>
      <w:r w:rsidRPr="006710A3">
        <w:rPr>
          <w:rFonts w:ascii="Arial" w:eastAsia="Arial" w:hAnsi="Arial" w:cs="Arial"/>
          <w:color w:val="000000"/>
          <w:sz w:val="22"/>
          <w:szCs w:val="22"/>
        </w:rPr>
        <w:t>.</w:t>
      </w:r>
    </w:p>
    <w:p w14:paraId="51CD9458" w14:textId="77777777" w:rsidR="004B0B85" w:rsidRPr="006710A3" w:rsidRDefault="004B0B85" w:rsidP="003933AF">
      <w:pPr>
        <w:pStyle w:val="ListParagraph"/>
        <w:pBdr>
          <w:top w:val="nil"/>
          <w:left w:val="nil"/>
          <w:bottom w:val="nil"/>
          <w:right w:val="nil"/>
          <w:between w:val="nil"/>
        </w:pBdr>
        <w:ind w:left="1080"/>
        <w:rPr>
          <w:rFonts w:ascii="Arial" w:eastAsia="Arial" w:hAnsi="Arial" w:cs="Arial"/>
          <w:color w:val="000000"/>
          <w:sz w:val="22"/>
          <w:szCs w:val="22"/>
        </w:rPr>
      </w:pPr>
    </w:p>
    <w:p w14:paraId="539BE9F4" w14:textId="77777777" w:rsidR="00F910EC" w:rsidRPr="006710A3" w:rsidRDefault="00DF4FDC" w:rsidP="003933AF">
      <w:pPr>
        <w:pStyle w:val="ListParagraph"/>
        <w:numPr>
          <w:ilvl w:val="0"/>
          <w:numId w:val="28"/>
        </w:numPr>
        <w:pBdr>
          <w:top w:val="nil"/>
          <w:left w:val="nil"/>
          <w:bottom w:val="nil"/>
          <w:right w:val="nil"/>
          <w:between w:val="nil"/>
        </w:pBdr>
        <w:ind w:left="1080"/>
        <w:rPr>
          <w:rFonts w:ascii="Arial" w:eastAsia="Arial" w:hAnsi="Arial" w:cs="Arial"/>
          <w:color w:val="000000"/>
          <w:sz w:val="22"/>
          <w:szCs w:val="22"/>
        </w:rPr>
      </w:pPr>
      <w:r w:rsidRPr="006710A3">
        <w:rPr>
          <w:rFonts w:ascii="Arial" w:eastAsia="Arial" w:hAnsi="Arial" w:cs="Arial"/>
          <w:color w:val="000000"/>
          <w:sz w:val="22"/>
          <w:szCs w:val="22"/>
        </w:rPr>
        <w:t>Complete the first two tabs in the eIRB which include the “</w:t>
      </w:r>
      <w:r w:rsidRPr="006710A3">
        <w:rPr>
          <w:rFonts w:ascii="Arial" w:eastAsia="Arial" w:hAnsi="Arial" w:cs="Arial"/>
          <w:color w:val="000000"/>
          <w:sz w:val="22"/>
          <w:szCs w:val="22"/>
          <w:u w:val="single"/>
        </w:rPr>
        <w:t>Title</w:t>
      </w:r>
      <w:r w:rsidRPr="006710A3">
        <w:rPr>
          <w:rFonts w:ascii="Arial" w:eastAsia="Arial" w:hAnsi="Arial" w:cs="Arial"/>
          <w:color w:val="000000"/>
          <w:sz w:val="22"/>
          <w:szCs w:val="22"/>
        </w:rPr>
        <w:t>” and “</w:t>
      </w:r>
      <w:r w:rsidRPr="006710A3">
        <w:rPr>
          <w:rFonts w:ascii="Arial" w:eastAsia="Arial" w:hAnsi="Arial" w:cs="Arial"/>
          <w:color w:val="000000"/>
          <w:sz w:val="22"/>
          <w:szCs w:val="22"/>
          <w:u w:val="single"/>
        </w:rPr>
        <w:t>Description</w:t>
      </w:r>
      <w:r w:rsidRPr="006710A3">
        <w:rPr>
          <w:rFonts w:ascii="Arial" w:eastAsia="Arial" w:hAnsi="Arial" w:cs="Arial"/>
          <w:color w:val="000000"/>
          <w:sz w:val="22"/>
          <w:szCs w:val="22"/>
        </w:rPr>
        <w:t>” tabs.</w:t>
      </w:r>
      <w:r w:rsidRPr="006710A3">
        <w:rPr>
          <w:rFonts w:ascii="Arial" w:eastAsia="Arial" w:hAnsi="Arial" w:cs="Arial"/>
          <w:b/>
          <w:color w:val="000000"/>
          <w:sz w:val="22"/>
          <w:szCs w:val="22"/>
          <w:highlight w:val="yellow"/>
        </w:rPr>
        <w:t xml:space="preserve"> Leave all other eIRB application tabs blank</w:t>
      </w:r>
      <w:r w:rsidR="00F910EC" w:rsidRPr="006710A3">
        <w:rPr>
          <w:rFonts w:ascii="Arial" w:eastAsia="Arial" w:hAnsi="Arial" w:cs="Arial"/>
          <w:b/>
          <w:color w:val="000000"/>
          <w:sz w:val="22"/>
          <w:szCs w:val="22"/>
        </w:rPr>
        <w:t xml:space="preserve"> </w:t>
      </w:r>
      <w:r w:rsidR="00F910EC" w:rsidRPr="006710A3">
        <w:rPr>
          <w:rFonts w:ascii="Arial" w:eastAsia="Arial" w:hAnsi="Arial" w:cs="Arial"/>
          <w:bCs/>
          <w:color w:val="000000"/>
          <w:sz w:val="22"/>
          <w:szCs w:val="22"/>
        </w:rPr>
        <w:t>as t</w:t>
      </w:r>
      <w:r w:rsidRPr="006710A3">
        <w:rPr>
          <w:rFonts w:ascii="Arial" w:eastAsia="Arial" w:hAnsi="Arial" w:cs="Arial"/>
          <w:bCs/>
          <w:color w:val="000000"/>
          <w:sz w:val="22"/>
          <w:szCs w:val="22"/>
        </w:rPr>
        <w:t>his form will provide the necessary information fo</w:t>
      </w:r>
      <w:r w:rsidRPr="006710A3">
        <w:rPr>
          <w:rFonts w:ascii="Arial" w:eastAsia="Arial" w:hAnsi="Arial" w:cs="Arial"/>
          <w:color w:val="000000"/>
          <w:sz w:val="22"/>
          <w:szCs w:val="22"/>
        </w:rPr>
        <w:t>r the rest of the application.</w:t>
      </w:r>
    </w:p>
    <w:p w14:paraId="06883EF3" w14:textId="77777777" w:rsidR="004B0B85" w:rsidRPr="006710A3" w:rsidRDefault="004B0B85" w:rsidP="003933AF">
      <w:pPr>
        <w:pBdr>
          <w:top w:val="nil"/>
          <w:left w:val="nil"/>
          <w:bottom w:val="nil"/>
          <w:right w:val="nil"/>
          <w:between w:val="nil"/>
        </w:pBdr>
        <w:rPr>
          <w:rFonts w:ascii="Arial" w:eastAsia="Arial" w:hAnsi="Arial" w:cs="Arial"/>
          <w:color w:val="000000"/>
          <w:sz w:val="22"/>
          <w:szCs w:val="22"/>
        </w:rPr>
      </w:pPr>
    </w:p>
    <w:p w14:paraId="05F6C583" w14:textId="6B9F26AF" w:rsidR="00DF4FDC" w:rsidRPr="006710A3" w:rsidRDefault="00DF4FDC" w:rsidP="003933AF">
      <w:pPr>
        <w:pStyle w:val="ListParagraph"/>
        <w:numPr>
          <w:ilvl w:val="0"/>
          <w:numId w:val="28"/>
        </w:numPr>
        <w:pBdr>
          <w:top w:val="nil"/>
          <w:left w:val="nil"/>
          <w:bottom w:val="nil"/>
          <w:right w:val="nil"/>
          <w:between w:val="nil"/>
        </w:pBdr>
        <w:ind w:left="1080"/>
        <w:rPr>
          <w:rFonts w:ascii="Arial" w:eastAsia="Arial" w:hAnsi="Arial" w:cs="Arial"/>
          <w:color w:val="000000"/>
          <w:sz w:val="22"/>
          <w:szCs w:val="22"/>
        </w:rPr>
      </w:pPr>
      <w:r w:rsidRPr="006710A3">
        <w:rPr>
          <w:rFonts w:ascii="Arial" w:eastAsia="Arial" w:hAnsi="Arial" w:cs="Arial"/>
          <w:color w:val="000000"/>
          <w:sz w:val="22"/>
          <w:szCs w:val="22"/>
        </w:rPr>
        <w:t xml:space="preserve">Upload the following to the </w:t>
      </w:r>
      <w:proofErr w:type="spellStart"/>
      <w:r w:rsidRPr="006710A3">
        <w:rPr>
          <w:rFonts w:ascii="Arial" w:eastAsia="Arial" w:hAnsi="Arial" w:cs="Arial"/>
          <w:color w:val="000000"/>
          <w:sz w:val="22"/>
          <w:szCs w:val="22"/>
        </w:rPr>
        <w:t>eIRB’s</w:t>
      </w:r>
      <w:proofErr w:type="spellEnd"/>
      <w:r w:rsidRPr="006710A3">
        <w:rPr>
          <w:rFonts w:ascii="Arial" w:eastAsia="Arial" w:hAnsi="Arial" w:cs="Arial"/>
          <w:color w:val="000000"/>
          <w:sz w:val="22"/>
          <w:szCs w:val="22"/>
        </w:rPr>
        <w:t xml:space="preserve"> “Supporting Documentation” page:</w:t>
      </w:r>
    </w:p>
    <w:p w14:paraId="194DDD7D" w14:textId="77777777" w:rsidR="00DF4FDC" w:rsidRPr="006710A3" w:rsidRDefault="00DF4FDC" w:rsidP="003933AF">
      <w:pPr>
        <w:pStyle w:val="ListParagraph"/>
        <w:numPr>
          <w:ilvl w:val="0"/>
          <w:numId w:val="29"/>
        </w:numPr>
        <w:pBdr>
          <w:top w:val="nil"/>
          <w:left w:val="nil"/>
          <w:bottom w:val="nil"/>
          <w:right w:val="nil"/>
          <w:between w:val="nil"/>
        </w:pBdr>
        <w:ind w:left="1440"/>
        <w:rPr>
          <w:rFonts w:ascii="Arial" w:eastAsia="Arial" w:hAnsi="Arial" w:cs="Arial"/>
          <w:color w:val="000000"/>
          <w:sz w:val="22"/>
          <w:szCs w:val="22"/>
        </w:rPr>
      </w:pPr>
      <w:r w:rsidRPr="006710A3">
        <w:rPr>
          <w:rFonts w:ascii="Arial" w:eastAsia="Arial" w:hAnsi="Arial" w:cs="Arial"/>
          <w:color w:val="000000"/>
          <w:sz w:val="22"/>
          <w:szCs w:val="22"/>
        </w:rPr>
        <w:t xml:space="preserve">Proof of </w:t>
      </w:r>
      <w:hyperlink r:id="rId21">
        <w:r w:rsidRPr="006710A3">
          <w:rPr>
            <w:rFonts w:ascii="Arial" w:eastAsia="Arial" w:hAnsi="Arial" w:cs="Arial"/>
            <w:color w:val="0000FF"/>
            <w:sz w:val="22"/>
            <w:szCs w:val="22"/>
            <w:u w:val="single"/>
          </w:rPr>
          <w:t>human subjects research training</w:t>
        </w:r>
      </w:hyperlink>
      <w:r w:rsidRPr="006710A3">
        <w:rPr>
          <w:rFonts w:ascii="Arial" w:eastAsia="Arial" w:hAnsi="Arial" w:cs="Arial"/>
          <w:color w:val="000000"/>
          <w:sz w:val="22"/>
          <w:szCs w:val="22"/>
        </w:rPr>
        <w:t xml:space="preserve"> for all NC State University members of the research team, including the faculty advisor for the protocol, who recruit and consent, implement interventions with, collect data from, or handle identifiable private data.</w:t>
      </w:r>
    </w:p>
    <w:p w14:paraId="0DDD6506" w14:textId="494F91D6" w:rsidR="004B0B85" w:rsidRPr="006710A3" w:rsidRDefault="004B0B85" w:rsidP="003933AF">
      <w:pPr>
        <w:pStyle w:val="ListParagraph"/>
        <w:numPr>
          <w:ilvl w:val="0"/>
          <w:numId w:val="29"/>
        </w:numPr>
        <w:pBdr>
          <w:top w:val="nil"/>
          <w:left w:val="nil"/>
          <w:bottom w:val="nil"/>
          <w:right w:val="nil"/>
          <w:between w:val="nil"/>
        </w:pBdr>
        <w:ind w:left="1440"/>
        <w:rPr>
          <w:rFonts w:ascii="Arial" w:eastAsia="Arial" w:hAnsi="Arial" w:cs="Arial"/>
          <w:color w:val="000000"/>
          <w:sz w:val="22"/>
          <w:szCs w:val="22"/>
        </w:rPr>
      </w:pPr>
      <w:r w:rsidRPr="006710A3">
        <w:rPr>
          <w:rFonts w:ascii="Arial" w:eastAsia="Arial" w:hAnsi="Arial" w:cs="Arial"/>
          <w:color w:val="000000"/>
          <w:sz w:val="22"/>
          <w:szCs w:val="22"/>
        </w:rPr>
        <w:t xml:space="preserve">A completed exemption determination </w:t>
      </w:r>
      <w:r w:rsidR="0055006F" w:rsidRPr="006710A3">
        <w:rPr>
          <w:rFonts w:ascii="Arial" w:eastAsia="Arial" w:hAnsi="Arial" w:cs="Arial"/>
          <w:color w:val="000000"/>
          <w:sz w:val="22"/>
          <w:szCs w:val="22"/>
        </w:rPr>
        <w:t>request</w:t>
      </w:r>
      <w:r w:rsidRPr="006710A3">
        <w:rPr>
          <w:rFonts w:ascii="Arial" w:eastAsia="Arial" w:hAnsi="Arial" w:cs="Arial"/>
          <w:color w:val="000000"/>
          <w:sz w:val="22"/>
          <w:szCs w:val="22"/>
        </w:rPr>
        <w:t xml:space="preserve"> (i.e., the form that starts on page 3 of this document) – download this file as a Word document and save it before completing the form. </w:t>
      </w:r>
      <w:r w:rsidRPr="006710A3">
        <w:rPr>
          <w:rFonts w:ascii="Arial" w:eastAsia="Arial" w:hAnsi="Arial" w:cs="Arial"/>
          <w:i/>
          <w:iCs/>
          <w:color w:val="000000"/>
          <w:sz w:val="22"/>
          <w:szCs w:val="22"/>
          <w:highlight w:val="yellow"/>
        </w:rPr>
        <w:t>Do not use Google Docs to fill out the form as it will remove the checkbox functionality</w:t>
      </w:r>
      <w:r w:rsidRPr="006710A3">
        <w:rPr>
          <w:rFonts w:ascii="Arial" w:eastAsia="Arial" w:hAnsi="Arial" w:cs="Arial"/>
          <w:i/>
          <w:iCs/>
          <w:color w:val="000000"/>
          <w:sz w:val="22"/>
          <w:szCs w:val="22"/>
        </w:rPr>
        <w:t>.</w:t>
      </w:r>
      <w:r w:rsidRPr="006710A3">
        <w:rPr>
          <w:rFonts w:ascii="Arial" w:eastAsia="Arial" w:hAnsi="Arial" w:cs="Arial"/>
          <w:color w:val="000000"/>
          <w:sz w:val="22"/>
          <w:szCs w:val="22"/>
        </w:rPr>
        <w:t xml:space="preserve"> </w:t>
      </w:r>
    </w:p>
    <w:p w14:paraId="40C5293A" w14:textId="146BC1A8" w:rsidR="004B0B85" w:rsidRPr="006710A3" w:rsidRDefault="00DF4FDC" w:rsidP="003933AF">
      <w:pPr>
        <w:pStyle w:val="ListParagraph"/>
        <w:numPr>
          <w:ilvl w:val="0"/>
          <w:numId w:val="29"/>
        </w:numPr>
        <w:pBdr>
          <w:top w:val="nil"/>
          <w:left w:val="nil"/>
          <w:bottom w:val="nil"/>
          <w:right w:val="nil"/>
          <w:between w:val="nil"/>
        </w:pBdr>
        <w:ind w:left="1440"/>
        <w:rPr>
          <w:rFonts w:ascii="Arial" w:eastAsia="Arial" w:hAnsi="Arial" w:cs="Arial"/>
          <w:color w:val="000000"/>
          <w:sz w:val="22"/>
          <w:szCs w:val="22"/>
        </w:rPr>
      </w:pPr>
      <w:r w:rsidRPr="006710A3">
        <w:rPr>
          <w:rFonts w:ascii="Arial" w:hAnsi="Arial" w:cs="Arial"/>
          <w:sz w:val="22"/>
          <w:szCs w:val="22"/>
        </w:rPr>
        <w:fldChar w:fldCharType="begin"/>
      </w:r>
      <w:r w:rsidRPr="006710A3">
        <w:rPr>
          <w:rFonts w:ascii="Arial" w:hAnsi="Arial" w:cs="Arial"/>
          <w:sz w:val="22"/>
          <w:szCs w:val="22"/>
        </w:rPr>
        <w:instrText>HYPERLINK "https://docs.google.com/document/d/1b-5-3XPkwTfPJoXagCe7ye3EzUGB7uur/edit?usp=sharing&amp;ouid=118314250343958183913&amp;rtpof=true&amp;sd=true" \h</w:instrText>
      </w:r>
      <w:r w:rsidRPr="006710A3">
        <w:rPr>
          <w:rFonts w:ascii="Arial" w:hAnsi="Arial" w:cs="Arial"/>
          <w:sz w:val="22"/>
          <w:szCs w:val="22"/>
        </w:rPr>
      </w:r>
      <w:r w:rsidRPr="006710A3">
        <w:rPr>
          <w:rFonts w:ascii="Arial" w:hAnsi="Arial" w:cs="Arial"/>
          <w:sz w:val="22"/>
          <w:szCs w:val="22"/>
        </w:rPr>
        <w:fldChar w:fldCharType="separate"/>
      </w:r>
      <w:r w:rsidRPr="006710A3">
        <w:rPr>
          <w:rFonts w:ascii="Arial" w:eastAsia="Arial" w:hAnsi="Arial" w:cs="Arial"/>
          <w:color w:val="0000FF"/>
          <w:sz w:val="22"/>
          <w:szCs w:val="22"/>
          <w:u w:val="single"/>
        </w:rPr>
        <w:t>Consent material</w:t>
      </w:r>
      <w:r w:rsidRPr="006710A3">
        <w:rPr>
          <w:rFonts w:ascii="Arial" w:hAnsi="Arial" w:cs="Arial"/>
          <w:sz w:val="22"/>
          <w:szCs w:val="22"/>
        </w:rPr>
        <w:fldChar w:fldCharType="end"/>
      </w:r>
      <w:r w:rsidRPr="006710A3">
        <w:rPr>
          <w:rFonts w:ascii="Arial" w:eastAsia="Arial" w:hAnsi="Arial" w:cs="Arial"/>
          <w:color w:val="000000"/>
          <w:sz w:val="22"/>
          <w:szCs w:val="22"/>
        </w:rPr>
        <w:t xml:space="preserve"> – please use the appropriate NC State University IRB exemption consent form and “broad consent” addendum (if sought) templates</w:t>
      </w:r>
      <w:r w:rsidR="004B0B85" w:rsidRPr="006710A3">
        <w:rPr>
          <w:rFonts w:ascii="Arial" w:eastAsia="Arial" w:hAnsi="Arial" w:cs="Arial"/>
          <w:color w:val="000000"/>
          <w:sz w:val="22"/>
          <w:szCs w:val="22"/>
        </w:rPr>
        <w:t xml:space="preserve">. </w:t>
      </w:r>
    </w:p>
    <w:p w14:paraId="28B25023" w14:textId="327E0A4F" w:rsidR="009466C2" w:rsidRPr="006710A3" w:rsidRDefault="00DF4FDC" w:rsidP="003933AF">
      <w:pPr>
        <w:pStyle w:val="ListParagraph"/>
        <w:numPr>
          <w:ilvl w:val="0"/>
          <w:numId w:val="29"/>
        </w:numPr>
        <w:pBdr>
          <w:top w:val="nil"/>
          <w:left w:val="nil"/>
          <w:bottom w:val="nil"/>
          <w:right w:val="nil"/>
          <w:between w:val="nil"/>
        </w:pBdr>
        <w:ind w:left="1440"/>
        <w:rPr>
          <w:rFonts w:ascii="Arial" w:eastAsia="Arial" w:hAnsi="Arial" w:cs="Arial"/>
          <w:color w:val="000000"/>
          <w:sz w:val="22"/>
          <w:szCs w:val="22"/>
        </w:rPr>
      </w:pPr>
      <w:r w:rsidRPr="006710A3">
        <w:rPr>
          <w:rFonts w:ascii="Arial" w:eastAsia="Arial" w:hAnsi="Arial" w:cs="Arial"/>
          <w:color w:val="000000"/>
          <w:sz w:val="22"/>
          <w:szCs w:val="22"/>
        </w:rPr>
        <w:t>All stimuli, measures, and instruments (e</w:t>
      </w:r>
      <w:r w:rsidR="003A5E5C" w:rsidRPr="006710A3">
        <w:rPr>
          <w:rFonts w:ascii="Arial" w:eastAsia="Arial" w:hAnsi="Arial" w:cs="Arial"/>
          <w:color w:val="000000"/>
          <w:sz w:val="22"/>
          <w:szCs w:val="22"/>
        </w:rPr>
        <w:t>.g.,</w:t>
      </w:r>
      <w:r w:rsidRPr="006710A3">
        <w:rPr>
          <w:rFonts w:ascii="Arial" w:eastAsia="Arial" w:hAnsi="Arial" w:cs="Arial"/>
          <w:color w:val="000000"/>
          <w:sz w:val="22"/>
          <w:szCs w:val="22"/>
        </w:rPr>
        <w:t xml:space="preserve"> survey, interview protocol, focus group protocol, observation protocol, benign behavioral intervention protocol, taste test protocol). </w:t>
      </w:r>
      <w:r w:rsidR="003933AF" w:rsidRPr="006710A3">
        <w:rPr>
          <w:rFonts w:ascii="Arial" w:eastAsia="Arial" w:hAnsi="Arial" w:cs="Arial"/>
          <w:i/>
          <w:iCs/>
          <w:color w:val="000000"/>
          <w:sz w:val="22"/>
          <w:szCs w:val="22"/>
        </w:rPr>
        <w:t xml:space="preserve">Please note: </w:t>
      </w:r>
      <w:r w:rsidR="003933AF" w:rsidRPr="006710A3">
        <w:rPr>
          <w:rFonts w:ascii="Arial" w:eastAsia="Arial" w:hAnsi="Arial" w:cs="Arial"/>
          <w:i/>
          <w:iCs/>
          <w:color w:val="000000"/>
          <w:sz w:val="22"/>
          <w:szCs w:val="22"/>
        </w:rPr>
        <w:t>You do not need to provide recruitment materials, scheduling emails, or other basic communications for studies qualifying for exemption</w:t>
      </w:r>
      <w:r w:rsidR="003933AF" w:rsidRPr="006710A3">
        <w:rPr>
          <w:rFonts w:ascii="Arial" w:eastAsia="Arial" w:hAnsi="Arial" w:cs="Arial"/>
          <w:color w:val="000000"/>
          <w:sz w:val="22"/>
          <w:szCs w:val="22"/>
        </w:rPr>
        <w:t>.</w:t>
      </w:r>
    </w:p>
    <w:p w14:paraId="181A9838" w14:textId="77777777" w:rsidR="009466C2" w:rsidRPr="006710A3" w:rsidRDefault="00DF4FDC" w:rsidP="003933AF">
      <w:pPr>
        <w:pStyle w:val="ListParagraph"/>
        <w:numPr>
          <w:ilvl w:val="0"/>
          <w:numId w:val="29"/>
        </w:numPr>
        <w:pBdr>
          <w:top w:val="nil"/>
          <w:left w:val="nil"/>
          <w:bottom w:val="nil"/>
          <w:right w:val="nil"/>
          <w:between w:val="nil"/>
        </w:pBdr>
        <w:ind w:left="1440"/>
        <w:rPr>
          <w:rFonts w:ascii="Arial" w:eastAsia="Arial" w:hAnsi="Arial" w:cs="Arial"/>
          <w:color w:val="000000"/>
          <w:sz w:val="22"/>
          <w:szCs w:val="22"/>
        </w:rPr>
      </w:pPr>
      <w:r w:rsidRPr="006710A3">
        <w:rPr>
          <w:rFonts w:ascii="Arial" w:eastAsia="Arial" w:hAnsi="Arial" w:cs="Arial"/>
          <w:color w:val="000000"/>
          <w:sz w:val="22"/>
          <w:szCs w:val="22"/>
        </w:rPr>
        <w:t>If any of the following apply to your study, upload them:</w:t>
      </w:r>
    </w:p>
    <w:p w14:paraId="1CDE0FA2" w14:textId="77777777" w:rsidR="009466C2" w:rsidRPr="006710A3" w:rsidRDefault="00DF4FDC" w:rsidP="003933AF">
      <w:pPr>
        <w:pStyle w:val="ListParagraph"/>
        <w:numPr>
          <w:ilvl w:val="1"/>
          <w:numId w:val="29"/>
        </w:numPr>
        <w:pBdr>
          <w:top w:val="nil"/>
          <w:left w:val="nil"/>
          <w:bottom w:val="nil"/>
          <w:right w:val="nil"/>
          <w:between w:val="nil"/>
        </w:pBdr>
        <w:ind w:left="2520"/>
        <w:rPr>
          <w:rFonts w:ascii="Arial" w:eastAsia="Arial" w:hAnsi="Arial" w:cs="Arial"/>
          <w:color w:val="000000"/>
          <w:sz w:val="22"/>
          <w:szCs w:val="22"/>
        </w:rPr>
      </w:pPr>
      <w:r w:rsidRPr="006710A3">
        <w:rPr>
          <w:rFonts w:ascii="Arial" w:eastAsia="Arial" w:hAnsi="Arial" w:cs="Arial"/>
          <w:color w:val="000000"/>
          <w:sz w:val="22"/>
          <w:szCs w:val="22"/>
        </w:rPr>
        <w:t xml:space="preserve">The </w:t>
      </w:r>
      <w:hyperlink r:id="rId22">
        <w:r w:rsidRPr="006710A3">
          <w:rPr>
            <w:rFonts w:ascii="Arial" w:eastAsia="Arial" w:hAnsi="Arial" w:cs="Arial"/>
            <w:color w:val="0000FF"/>
            <w:sz w:val="22"/>
            <w:szCs w:val="22"/>
            <w:u w:val="single"/>
          </w:rPr>
          <w:t>NIH data management and sharing plan</w:t>
        </w:r>
      </w:hyperlink>
      <w:r w:rsidRPr="006710A3">
        <w:rPr>
          <w:rFonts w:ascii="Arial" w:eastAsia="Arial" w:hAnsi="Arial" w:cs="Arial"/>
          <w:color w:val="000000"/>
          <w:sz w:val="22"/>
          <w:szCs w:val="22"/>
        </w:rPr>
        <w:t xml:space="preserve"> if your study is supported by NIH.</w:t>
      </w:r>
    </w:p>
    <w:p w14:paraId="547DAD79" w14:textId="77777777" w:rsidR="009466C2" w:rsidRPr="006710A3" w:rsidRDefault="00DF4FDC" w:rsidP="003933AF">
      <w:pPr>
        <w:pStyle w:val="ListParagraph"/>
        <w:numPr>
          <w:ilvl w:val="1"/>
          <w:numId w:val="29"/>
        </w:numPr>
        <w:pBdr>
          <w:top w:val="nil"/>
          <w:left w:val="nil"/>
          <w:bottom w:val="nil"/>
          <w:right w:val="nil"/>
          <w:between w:val="nil"/>
        </w:pBdr>
        <w:ind w:left="2520"/>
        <w:rPr>
          <w:rFonts w:ascii="Arial" w:eastAsia="Arial" w:hAnsi="Arial" w:cs="Arial"/>
          <w:color w:val="000000"/>
          <w:sz w:val="22"/>
          <w:szCs w:val="22"/>
        </w:rPr>
      </w:pPr>
      <w:r w:rsidRPr="006710A3">
        <w:rPr>
          <w:rFonts w:ascii="Arial" w:eastAsia="Arial" w:hAnsi="Arial" w:cs="Arial"/>
          <w:color w:val="000000"/>
          <w:sz w:val="22"/>
          <w:szCs w:val="22"/>
        </w:rPr>
        <w:lastRenderedPageBreak/>
        <w:t xml:space="preserve">A completed </w:t>
      </w:r>
      <w:hyperlink r:id="rId23">
        <w:r w:rsidRPr="006710A3">
          <w:rPr>
            <w:rFonts w:ascii="Arial" w:eastAsia="Arial" w:hAnsi="Arial" w:cs="Arial"/>
            <w:color w:val="0000FF"/>
            <w:sz w:val="22"/>
            <w:szCs w:val="22"/>
            <w:u w:val="single"/>
          </w:rPr>
          <w:t>data and access security plan</w:t>
        </w:r>
      </w:hyperlink>
      <w:r w:rsidRPr="006710A3">
        <w:rPr>
          <w:rFonts w:ascii="Arial" w:eastAsia="Arial" w:hAnsi="Arial" w:cs="Arial"/>
          <w:color w:val="000000"/>
          <w:sz w:val="22"/>
          <w:szCs w:val="22"/>
        </w:rPr>
        <w:t xml:space="preserve"> for protocols collecting highly-sensitive (“red”) or ultra-sensitive (“purple”) data. </w:t>
      </w:r>
    </w:p>
    <w:p w14:paraId="29722D7F" w14:textId="77777777" w:rsidR="009466C2" w:rsidRPr="006710A3" w:rsidRDefault="00DF4FDC" w:rsidP="003933AF">
      <w:pPr>
        <w:pStyle w:val="ListParagraph"/>
        <w:numPr>
          <w:ilvl w:val="1"/>
          <w:numId w:val="29"/>
        </w:numPr>
        <w:pBdr>
          <w:top w:val="nil"/>
          <w:left w:val="nil"/>
          <w:bottom w:val="nil"/>
          <w:right w:val="nil"/>
          <w:between w:val="nil"/>
        </w:pBdr>
        <w:ind w:left="2520"/>
        <w:rPr>
          <w:rFonts w:ascii="Arial" w:eastAsia="Arial" w:hAnsi="Arial" w:cs="Arial"/>
          <w:color w:val="000000"/>
          <w:sz w:val="22"/>
          <w:szCs w:val="22"/>
        </w:rPr>
      </w:pPr>
      <w:r w:rsidRPr="006710A3">
        <w:rPr>
          <w:rFonts w:ascii="Arial" w:eastAsia="Arial" w:hAnsi="Arial" w:cs="Arial"/>
          <w:color w:val="000000"/>
          <w:sz w:val="22"/>
          <w:szCs w:val="22"/>
        </w:rPr>
        <w:t xml:space="preserve">Relevant executed agreements such as a </w:t>
      </w:r>
      <w:hyperlink r:id="rId24">
        <w:r w:rsidRPr="006710A3">
          <w:rPr>
            <w:rFonts w:ascii="Arial" w:eastAsia="Arial" w:hAnsi="Arial" w:cs="Arial"/>
            <w:color w:val="0000FF"/>
            <w:sz w:val="22"/>
            <w:szCs w:val="22"/>
            <w:u w:val="single"/>
          </w:rPr>
          <w:t>data use agreement</w:t>
        </w:r>
      </w:hyperlink>
      <w:r w:rsidRPr="006710A3">
        <w:rPr>
          <w:rFonts w:ascii="Arial" w:eastAsia="Arial" w:hAnsi="Arial" w:cs="Arial"/>
          <w:color w:val="000000"/>
          <w:sz w:val="22"/>
          <w:szCs w:val="22"/>
        </w:rPr>
        <w:t xml:space="preserve"> or a </w:t>
      </w:r>
      <w:hyperlink r:id="rId25">
        <w:r w:rsidRPr="006710A3">
          <w:rPr>
            <w:rFonts w:ascii="Arial" w:eastAsia="Arial" w:hAnsi="Arial" w:cs="Arial"/>
            <w:color w:val="0000FF"/>
            <w:sz w:val="22"/>
            <w:szCs w:val="22"/>
            <w:u w:val="single"/>
          </w:rPr>
          <w:t>material transfer agreement</w:t>
        </w:r>
      </w:hyperlink>
      <w:r w:rsidRPr="006710A3">
        <w:rPr>
          <w:rFonts w:ascii="Arial" w:eastAsia="Arial" w:hAnsi="Arial" w:cs="Arial"/>
          <w:color w:val="0000FF"/>
          <w:sz w:val="22"/>
          <w:szCs w:val="22"/>
          <w:u w:val="single"/>
        </w:rPr>
        <w:t>.</w:t>
      </w:r>
      <w:r w:rsidRPr="006710A3">
        <w:rPr>
          <w:rFonts w:ascii="Arial" w:eastAsia="Arial" w:hAnsi="Arial" w:cs="Arial"/>
          <w:color w:val="000000"/>
          <w:sz w:val="22"/>
          <w:szCs w:val="22"/>
        </w:rPr>
        <w:t xml:space="preserve"> </w:t>
      </w:r>
    </w:p>
    <w:p w14:paraId="25BDE743" w14:textId="3CC5E69B" w:rsidR="008929FC" w:rsidRPr="006710A3" w:rsidRDefault="008929FC" w:rsidP="003933AF">
      <w:pPr>
        <w:pStyle w:val="ListParagraph"/>
        <w:numPr>
          <w:ilvl w:val="1"/>
          <w:numId w:val="29"/>
        </w:numPr>
        <w:pBdr>
          <w:top w:val="nil"/>
          <w:left w:val="nil"/>
          <w:bottom w:val="nil"/>
          <w:right w:val="nil"/>
          <w:between w:val="nil"/>
        </w:pBdr>
        <w:ind w:left="2520"/>
        <w:rPr>
          <w:rFonts w:ascii="Arial" w:eastAsia="Arial" w:hAnsi="Arial" w:cs="Arial"/>
          <w:color w:val="000000"/>
          <w:sz w:val="22"/>
          <w:szCs w:val="22"/>
        </w:rPr>
      </w:pPr>
      <w:hyperlink r:id="rId26" w:history="1">
        <w:r w:rsidRPr="006710A3">
          <w:rPr>
            <w:rStyle w:val="Hyperlink"/>
            <w:rFonts w:ascii="Arial" w:eastAsia="Arial" w:hAnsi="Arial" w:cs="Arial"/>
            <w:sz w:val="22"/>
            <w:szCs w:val="22"/>
          </w:rPr>
          <w:t>AI participant information sheet</w:t>
        </w:r>
      </w:hyperlink>
      <w:r w:rsidRPr="006710A3">
        <w:rPr>
          <w:rFonts w:ascii="Arial" w:eastAsia="Arial" w:hAnsi="Arial" w:cs="Arial"/>
          <w:color w:val="000000"/>
          <w:sz w:val="22"/>
          <w:szCs w:val="22"/>
        </w:rPr>
        <w:t xml:space="preserve"> if AI/GAI will be used in the study</w:t>
      </w:r>
    </w:p>
    <w:p w14:paraId="074228EB" w14:textId="77777777" w:rsidR="009466C2" w:rsidRPr="006710A3" w:rsidRDefault="00DF4FDC" w:rsidP="003933AF">
      <w:pPr>
        <w:pStyle w:val="ListParagraph"/>
        <w:numPr>
          <w:ilvl w:val="1"/>
          <w:numId w:val="29"/>
        </w:numPr>
        <w:pBdr>
          <w:top w:val="nil"/>
          <w:left w:val="nil"/>
          <w:bottom w:val="nil"/>
          <w:right w:val="nil"/>
          <w:between w:val="nil"/>
        </w:pBdr>
        <w:ind w:left="2520"/>
        <w:rPr>
          <w:rFonts w:ascii="Arial" w:eastAsia="Arial" w:hAnsi="Arial" w:cs="Arial"/>
          <w:color w:val="000000"/>
          <w:sz w:val="22"/>
          <w:szCs w:val="22"/>
        </w:rPr>
      </w:pPr>
      <w:r w:rsidRPr="006710A3">
        <w:rPr>
          <w:rFonts w:ascii="Arial" w:eastAsia="Arial" w:hAnsi="Arial" w:cs="Arial"/>
          <w:color w:val="000000"/>
          <w:sz w:val="22"/>
          <w:szCs w:val="22"/>
        </w:rPr>
        <w:t xml:space="preserve">The implemented </w:t>
      </w:r>
      <w:hyperlink r:id="rId27">
        <w:r w:rsidRPr="006710A3">
          <w:rPr>
            <w:rFonts w:ascii="Arial" w:eastAsia="Arial" w:hAnsi="Arial" w:cs="Arial"/>
            <w:color w:val="0000FF"/>
            <w:sz w:val="22"/>
            <w:szCs w:val="22"/>
            <w:u w:val="single"/>
          </w:rPr>
          <w:t>broad consent addendum</w:t>
        </w:r>
      </w:hyperlink>
      <w:r w:rsidRPr="006710A3">
        <w:rPr>
          <w:rFonts w:ascii="Arial" w:eastAsia="Arial" w:hAnsi="Arial" w:cs="Arial"/>
          <w:color w:val="000000"/>
          <w:sz w:val="22"/>
          <w:szCs w:val="22"/>
        </w:rPr>
        <w:t xml:space="preserve"> form if the proposed protocol will use secondary data from a study where broad consent was sought and given by participants).</w:t>
      </w:r>
    </w:p>
    <w:p w14:paraId="0D80D859" w14:textId="77777777" w:rsidR="009466C2" w:rsidRPr="006710A3" w:rsidRDefault="00DF4FDC" w:rsidP="003933AF">
      <w:pPr>
        <w:pStyle w:val="ListParagraph"/>
        <w:numPr>
          <w:ilvl w:val="1"/>
          <w:numId w:val="29"/>
        </w:numPr>
        <w:pBdr>
          <w:top w:val="nil"/>
          <w:left w:val="nil"/>
          <w:bottom w:val="nil"/>
          <w:right w:val="nil"/>
          <w:between w:val="nil"/>
        </w:pBdr>
        <w:ind w:left="2520"/>
        <w:rPr>
          <w:rFonts w:ascii="Arial" w:eastAsia="Arial" w:hAnsi="Arial" w:cs="Arial"/>
          <w:color w:val="000000"/>
          <w:sz w:val="22"/>
          <w:szCs w:val="22"/>
        </w:rPr>
      </w:pPr>
      <w:r w:rsidRPr="006710A3">
        <w:rPr>
          <w:rFonts w:ascii="Arial" w:eastAsia="Arial" w:hAnsi="Arial" w:cs="Arial"/>
          <w:color w:val="000000"/>
          <w:sz w:val="22"/>
          <w:szCs w:val="22"/>
        </w:rPr>
        <w:t xml:space="preserve">All debriefing materials if </w:t>
      </w:r>
      <w:hyperlink r:id="rId28">
        <w:r w:rsidRPr="006710A3">
          <w:rPr>
            <w:rFonts w:ascii="Arial" w:eastAsia="Arial" w:hAnsi="Arial" w:cs="Arial"/>
            <w:color w:val="0000FF"/>
            <w:sz w:val="22"/>
            <w:szCs w:val="22"/>
            <w:u w:val="single"/>
          </w:rPr>
          <w:t>deception or incomplete disclosure</w:t>
        </w:r>
      </w:hyperlink>
      <w:r w:rsidRPr="006710A3">
        <w:rPr>
          <w:rFonts w:ascii="Arial" w:eastAsia="Arial" w:hAnsi="Arial" w:cs="Arial"/>
          <w:color w:val="000000"/>
          <w:sz w:val="22"/>
          <w:szCs w:val="22"/>
        </w:rPr>
        <w:t xml:space="preserve"> will occur. </w:t>
      </w:r>
    </w:p>
    <w:p w14:paraId="68393569" w14:textId="77777777" w:rsidR="009466C2" w:rsidRPr="006710A3" w:rsidRDefault="00DF4FDC" w:rsidP="003933AF">
      <w:pPr>
        <w:pStyle w:val="ListParagraph"/>
        <w:numPr>
          <w:ilvl w:val="1"/>
          <w:numId w:val="29"/>
        </w:numPr>
        <w:pBdr>
          <w:top w:val="nil"/>
          <w:left w:val="nil"/>
          <w:bottom w:val="nil"/>
          <w:right w:val="nil"/>
          <w:between w:val="nil"/>
        </w:pBdr>
        <w:ind w:left="2520"/>
        <w:rPr>
          <w:rFonts w:ascii="Arial" w:eastAsia="Arial" w:hAnsi="Arial" w:cs="Arial"/>
          <w:color w:val="000000"/>
          <w:sz w:val="22"/>
          <w:szCs w:val="22"/>
        </w:rPr>
      </w:pPr>
      <w:r w:rsidRPr="006710A3">
        <w:rPr>
          <w:rFonts w:ascii="Arial" w:eastAsia="Arial" w:hAnsi="Arial" w:cs="Arial"/>
          <w:color w:val="000000"/>
          <w:sz w:val="22"/>
          <w:szCs w:val="22"/>
        </w:rPr>
        <w:t xml:space="preserve">The “opt out form” sent to participants/guardians regarding recordings in classrooms outside of NC. For more information, please refer to the </w:t>
      </w:r>
      <w:hyperlink r:id="rId29" w:anchor="heading=h.gjdgxs">
        <w:r w:rsidRPr="006710A3">
          <w:rPr>
            <w:rFonts w:ascii="Arial" w:eastAsia="Arial" w:hAnsi="Arial" w:cs="Arial"/>
            <w:color w:val="0000FF"/>
            <w:sz w:val="22"/>
            <w:szCs w:val="22"/>
            <w:u w:val="single"/>
          </w:rPr>
          <w:t>IRB guidance for images and recordings in research with humans</w:t>
        </w:r>
      </w:hyperlink>
      <w:r w:rsidRPr="006710A3">
        <w:rPr>
          <w:rFonts w:ascii="Arial" w:eastAsia="Arial" w:hAnsi="Arial" w:cs="Arial"/>
          <w:color w:val="000000"/>
          <w:sz w:val="22"/>
          <w:szCs w:val="22"/>
        </w:rPr>
        <w:t xml:space="preserve"> and for K-12 education review the school’s processes and procedures related to the </w:t>
      </w:r>
      <w:hyperlink r:id="rId30">
        <w:r w:rsidRPr="006710A3">
          <w:rPr>
            <w:rFonts w:ascii="Arial" w:eastAsia="Arial" w:hAnsi="Arial" w:cs="Arial"/>
            <w:color w:val="0000FF"/>
            <w:sz w:val="22"/>
            <w:szCs w:val="22"/>
            <w:u w:val="single"/>
          </w:rPr>
          <w:t>NC Session Law 2023-106, Senate Bill 49 “Parent’s Bill of Rights”</w:t>
        </w:r>
      </w:hyperlink>
      <w:r w:rsidRPr="006710A3">
        <w:rPr>
          <w:rFonts w:ascii="Arial" w:eastAsia="Arial" w:hAnsi="Arial" w:cs="Arial"/>
          <w:color w:val="0000FF"/>
          <w:sz w:val="22"/>
          <w:szCs w:val="22"/>
          <w:u w:val="single"/>
        </w:rPr>
        <w:t>.</w:t>
      </w:r>
    </w:p>
    <w:p w14:paraId="24B0530D" w14:textId="77777777" w:rsidR="009466C2" w:rsidRPr="006710A3" w:rsidRDefault="00DF4FDC" w:rsidP="003933AF">
      <w:pPr>
        <w:pStyle w:val="ListParagraph"/>
        <w:numPr>
          <w:ilvl w:val="1"/>
          <w:numId w:val="29"/>
        </w:numPr>
        <w:pBdr>
          <w:top w:val="nil"/>
          <w:left w:val="nil"/>
          <w:bottom w:val="nil"/>
          <w:right w:val="nil"/>
          <w:between w:val="nil"/>
        </w:pBdr>
        <w:ind w:left="2520"/>
        <w:rPr>
          <w:rFonts w:ascii="Arial" w:eastAsia="Arial" w:hAnsi="Arial" w:cs="Arial"/>
          <w:color w:val="000000"/>
          <w:sz w:val="22"/>
          <w:szCs w:val="22"/>
        </w:rPr>
      </w:pPr>
      <w:r w:rsidRPr="006710A3">
        <w:rPr>
          <w:rFonts w:ascii="Arial" w:eastAsia="Arial" w:hAnsi="Arial" w:cs="Arial"/>
          <w:color w:val="000000"/>
          <w:sz w:val="22"/>
          <w:szCs w:val="22"/>
        </w:rPr>
        <w:t xml:space="preserve">The HIPAA authorization used with participants/guardians or the submission of a HIPAA waiver request form. Refer to the </w:t>
      </w:r>
      <w:hyperlink r:id="rId31">
        <w:r w:rsidRPr="006710A3">
          <w:rPr>
            <w:rFonts w:ascii="Arial" w:eastAsia="Arial" w:hAnsi="Arial" w:cs="Arial"/>
            <w:color w:val="0000FF"/>
            <w:sz w:val="22"/>
            <w:szCs w:val="22"/>
            <w:u w:val="single"/>
          </w:rPr>
          <w:t xml:space="preserve">IRB’s </w:t>
        </w:r>
        <w:r w:rsidRPr="006710A3">
          <w:rPr>
            <w:rFonts w:ascii="Arial" w:eastAsia="Arial" w:hAnsi="Arial" w:cs="Arial"/>
            <w:color w:val="0000FF"/>
            <w:sz w:val="22"/>
            <w:szCs w:val="22"/>
            <w:u w:val="single"/>
          </w:rPr>
          <w:t>H</w:t>
        </w:r>
        <w:r w:rsidRPr="006710A3">
          <w:rPr>
            <w:rFonts w:ascii="Arial" w:eastAsia="Arial" w:hAnsi="Arial" w:cs="Arial"/>
            <w:color w:val="0000FF"/>
            <w:sz w:val="22"/>
            <w:szCs w:val="22"/>
            <w:u w:val="single"/>
          </w:rPr>
          <w:t>IPAA unit standard.</w:t>
        </w:r>
      </w:hyperlink>
    </w:p>
    <w:p w14:paraId="7C507595" w14:textId="6C236396" w:rsidR="00DF4FDC" w:rsidRPr="006710A3" w:rsidRDefault="00DF4FDC" w:rsidP="003933AF">
      <w:pPr>
        <w:pStyle w:val="ListParagraph"/>
        <w:numPr>
          <w:ilvl w:val="1"/>
          <w:numId w:val="29"/>
        </w:numPr>
        <w:pBdr>
          <w:top w:val="nil"/>
          <w:left w:val="nil"/>
          <w:bottom w:val="nil"/>
          <w:right w:val="nil"/>
          <w:between w:val="nil"/>
        </w:pBdr>
        <w:ind w:left="2520"/>
        <w:rPr>
          <w:rFonts w:ascii="Arial" w:eastAsia="Arial" w:hAnsi="Arial" w:cs="Arial"/>
          <w:color w:val="000000"/>
          <w:sz w:val="22"/>
          <w:szCs w:val="22"/>
        </w:rPr>
      </w:pPr>
      <w:r w:rsidRPr="006710A3">
        <w:rPr>
          <w:rFonts w:ascii="Arial" w:eastAsia="Arial" w:hAnsi="Arial" w:cs="Arial"/>
          <w:color w:val="000000"/>
          <w:sz w:val="22"/>
          <w:szCs w:val="22"/>
        </w:rPr>
        <w:t xml:space="preserve">The FERPA </w:t>
      </w:r>
      <w:r w:rsidRPr="006710A3">
        <w:rPr>
          <w:rFonts w:ascii="Arial" w:eastAsia="Arial" w:hAnsi="Arial" w:cs="Arial"/>
          <w:sz w:val="22"/>
          <w:szCs w:val="22"/>
        </w:rPr>
        <w:t>c</w:t>
      </w:r>
      <w:r w:rsidRPr="006710A3">
        <w:rPr>
          <w:rFonts w:ascii="Arial" w:eastAsia="Arial" w:hAnsi="Arial" w:cs="Arial"/>
          <w:color w:val="000000"/>
          <w:sz w:val="22"/>
          <w:szCs w:val="22"/>
        </w:rPr>
        <w:t xml:space="preserve">onsent information used with participants/guardians (it can be integrated into the informed consent form). Refer to the </w:t>
      </w:r>
      <w:hyperlink r:id="rId32">
        <w:r w:rsidRPr="006710A3">
          <w:rPr>
            <w:rFonts w:ascii="Arial" w:eastAsia="Arial" w:hAnsi="Arial" w:cs="Arial"/>
            <w:color w:val="0000FF"/>
            <w:sz w:val="22"/>
            <w:szCs w:val="22"/>
            <w:u w:val="single"/>
          </w:rPr>
          <w:t>IRB’s FERPA unit standard.</w:t>
        </w:r>
      </w:hyperlink>
    </w:p>
    <w:p w14:paraId="644A9B97" w14:textId="77777777" w:rsidR="00902124" w:rsidRPr="006710A3" w:rsidRDefault="00902124" w:rsidP="003933AF">
      <w:pPr>
        <w:rPr>
          <w:rFonts w:ascii="Arial" w:hAnsi="Arial" w:cs="Arial"/>
          <w:sz w:val="22"/>
          <w:szCs w:val="22"/>
        </w:rPr>
      </w:pPr>
    </w:p>
    <w:p w14:paraId="34B6317D" w14:textId="48D76D43" w:rsidR="00902124" w:rsidRPr="006710A3" w:rsidRDefault="002B53A7" w:rsidP="003933AF">
      <w:pPr>
        <w:ind w:left="720" w:hanging="360"/>
        <w:rPr>
          <w:rFonts w:ascii="Arial" w:hAnsi="Arial" w:cs="Arial"/>
          <w:sz w:val="22"/>
          <w:szCs w:val="22"/>
        </w:rPr>
      </w:pPr>
      <w:r w:rsidRPr="006710A3">
        <w:rPr>
          <w:rFonts w:ascii="Arial" w:hAnsi="Arial" w:cs="Arial"/>
          <w:sz w:val="22"/>
          <w:szCs w:val="22"/>
        </w:rPr>
        <w:t>4</w:t>
      </w:r>
      <w:r w:rsidR="00902124" w:rsidRPr="006710A3">
        <w:rPr>
          <w:rFonts w:ascii="Arial" w:hAnsi="Arial" w:cs="Arial"/>
          <w:sz w:val="22"/>
          <w:szCs w:val="22"/>
        </w:rPr>
        <w:t xml:space="preserve">. </w:t>
      </w:r>
      <w:r w:rsidR="00902124" w:rsidRPr="006710A3">
        <w:rPr>
          <w:rFonts w:ascii="Arial" w:hAnsi="Arial" w:cs="Arial"/>
          <w:sz w:val="22"/>
          <w:szCs w:val="22"/>
        </w:rPr>
        <w:tab/>
        <w:t xml:space="preserve">Submit the application to the IRB office. Students, you </w:t>
      </w:r>
      <w:proofErr w:type="gramStart"/>
      <w:r w:rsidR="00902124" w:rsidRPr="006710A3">
        <w:rPr>
          <w:rFonts w:ascii="Arial" w:hAnsi="Arial" w:cs="Arial"/>
          <w:sz w:val="22"/>
          <w:szCs w:val="22"/>
        </w:rPr>
        <w:t>are not able to</w:t>
      </w:r>
      <w:proofErr w:type="gramEnd"/>
      <w:r w:rsidR="00902124" w:rsidRPr="006710A3">
        <w:rPr>
          <w:rFonts w:ascii="Arial" w:hAnsi="Arial" w:cs="Arial"/>
          <w:sz w:val="22"/>
          <w:szCs w:val="22"/>
        </w:rPr>
        <w:t xml:space="preserve"> do this, so work with your faculty point-of-contact to </w:t>
      </w:r>
      <w:r w:rsidR="009C008D" w:rsidRPr="006710A3">
        <w:rPr>
          <w:rFonts w:ascii="Arial" w:hAnsi="Arial" w:cs="Arial"/>
          <w:sz w:val="22"/>
          <w:szCs w:val="22"/>
        </w:rPr>
        <w:t xml:space="preserve">complete and </w:t>
      </w:r>
      <w:r w:rsidR="00902124" w:rsidRPr="006710A3">
        <w:rPr>
          <w:rFonts w:ascii="Arial" w:hAnsi="Arial" w:cs="Arial"/>
          <w:sz w:val="22"/>
          <w:szCs w:val="22"/>
        </w:rPr>
        <w:t xml:space="preserve">submit the application to the IRB office. </w:t>
      </w:r>
    </w:p>
    <w:p w14:paraId="01F380DE" w14:textId="77777777" w:rsidR="009466C2" w:rsidRPr="006710A3" w:rsidRDefault="009466C2" w:rsidP="003933AF">
      <w:pPr>
        <w:rPr>
          <w:rFonts w:ascii="Arial" w:hAnsi="Arial" w:cs="Arial"/>
          <w:sz w:val="22"/>
          <w:szCs w:val="22"/>
        </w:rPr>
      </w:pPr>
    </w:p>
    <w:p w14:paraId="06F86DD5" w14:textId="4C95688B" w:rsidR="00430163" w:rsidRDefault="00430163">
      <w:r>
        <w:br w:type="page"/>
      </w:r>
    </w:p>
    <w:p w14:paraId="4C13389D" w14:textId="3543DE3A" w:rsidR="00430163" w:rsidRPr="005F5F28" w:rsidRDefault="00A00CF1" w:rsidP="00A00CF1">
      <w:pPr>
        <w:pBdr>
          <w:top w:val="nil"/>
          <w:left w:val="nil"/>
          <w:bottom w:val="nil"/>
          <w:right w:val="nil"/>
          <w:between w:val="nil"/>
        </w:pBdr>
        <w:jc w:val="center"/>
        <w:rPr>
          <w:rFonts w:ascii="Arial" w:eastAsia="Arial" w:hAnsi="Arial" w:cs="Arial"/>
          <w:b/>
          <w:bCs/>
          <w:color w:val="000000"/>
          <w:sz w:val="28"/>
          <w:szCs w:val="28"/>
          <w:u w:val="single"/>
        </w:rPr>
      </w:pPr>
      <w:r w:rsidRPr="005F5F28">
        <w:rPr>
          <w:rFonts w:ascii="Arial" w:eastAsia="Arial" w:hAnsi="Arial" w:cs="Arial"/>
          <w:b/>
          <w:bCs/>
          <w:color w:val="000000"/>
          <w:sz w:val="28"/>
          <w:szCs w:val="28"/>
          <w:u w:val="single"/>
        </w:rPr>
        <w:lastRenderedPageBreak/>
        <w:t>Exemption Determination Request Form</w:t>
      </w:r>
    </w:p>
    <w:p w14:paraId="618DA474" w14:textId="77777777" w:rsidR="00A00CF1" w:rsidRPr="00A00CF1" w:rsidRDefault="00A00CF1" w:rsidP="00A00CF1">
      <w:pPr>
        <w:pBdr>
          <w:top w:val="nil"/>
          <w:left w:val="nil"/>
          <w:bottom w:val="nil"/>
          <w:right w:val="nil"/>
          <w:between w:val="nil"/>
        </w:pBdr>
        <w:jc w:val="center"/>
        <w:rPr>
          <w:rFonts w:ascii="Arial" w:eastAsia="Arial" w:hAnsi="Arial" w:cs="Arial"/>
          <w:color w:val="000000"/>
          <w:sz w:val="22"/>
          <w:szCs w:val="22"/>
        </w:rPr>
      </w:pPr>
    </w:p>
    <w:p w14:paraId="0000001E" w14:textId="71EB47CA" w:rsidR="004607A5" w:rsidRPr="00704FAC" w:rsidRDefault="00770C54" w:rsidP="00704FAC">
      <w:pPr>
        <w:contextualSpacing/>
        <w:rPr>
          <w:rFonts w:ascii="Arial" w:eastAsia="Arial" w:hAnsi="Arial" w:cs="Arial"/>
          <w:sz w:val="20"/>
          <w:szCs w:val="20"/>
        </w:rPr>
      </w:pPr>
      <w:r w:rsidRPr="00704FAC">
        <w:rPr>
          <w:rFonts w:ascii="Arial" w:eastAsia="Arial" w:hAnsi="Arial" w:cs="Arial"/>
          <w:b/>
          <w:sz w:val="20"/>
          <w:szCs w:val="20"/>
        </w:rPr>
        <w:t>Study Title:</w:t>
      </w:r>
      <w:r w:rsidR="00D86F84">
        <w:rPr>
          <w:rFonts w:ascii="Arial" w:eastAsia="Arial" w:hAnsi="Arial" w:cs="Arial"/>
          <w:b/>
          <w:sz w:val="20"/>
          <w:szCs w:val="20"/>
        </w:rPr>
        <w:t xml:space="preserve">  </w:t>
      </w:r>
      <w:r w:rsidR="00A06378" w:rsidRPr="00704FAC">
        <w:rPr>
          <w:rFonts w:ascii="Arial" w:eastAsia="Arial" w:hAnsi="Arial" w:cs="Arial"/>
          <w:sz w:val="20"/>
          <w:szCs w:val="20"/>
        </w:rPr>
        <w:fldChar w:fldCharType="begin">
          <w:ffData>
            <w:name w:val="Text5"/>
            <w:enabled/>
            <w:calcOnExit w:val="0"/>
            <w:textInput/>
          </w:ffData>
        </w:fldChar>
      </w:r>
      <w:bookmarkStart w:id="0" w:name="Text5"/>
      <w:r w:rsidR="00A06378" w:rsidRPr="00704FAC">
        <w:rPr>
          <w:rFonts w:ascii="Arial" w:eastAsia="Arial" w:hAnsi="Arial" w:cs="Arial"/>
          <w:sz w:val="20"/>
          <w:szCs w:val="20"/>
        </w:rPr>
        <w:instrText xml:space="preserve"> FORMTEXT </w:instrText>
      </w:r>
      <w:r w:rsidR="00A06378" w:rsidRPr="00704FAC">
        <w:rPr>
          <w:rFonts w:ascii="Arial" w:eastAsia="Arial" w:hAnsi="Arial" w:cs="Arial"/>
          <w:sz w:val="20"/>
          <w:szCs w:val="20"/>
        </w:rPr>
      </w:r>
      <w:r w:rsidR="00A06378" w:rsidRPr="00704FAC">
        <w:rPr>
          <w:rFonts w:ascii="Arial" w:eastAsia="Arial" w:hAnsi="Arial" w:cs="Arial"/>
          <w:sz w:val="20"/>
          <w:szCs w:val="20"/>
        </w:rPr>
        <w:fldChar w:fldCharType="separate"/>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sz w:val="20"/>
          <w:szCs w:val="20"/>
        </w:rPr>
        <w:fldChar w:fldCharType="end"/>
      </w:r>
      <w:bookmarkEnd w:id="0"/>
      <w:r w:rsidR="00A06378" w:rsidRPr="00704FAC">
        <w:rPr>
          <w:rFonts w:ascii="Arial" w:eastAsia="Arial" w:hAnsi="Arial" w:cs="Arial"/>
          <w:sz w:val="20"/>
          <w:szCs w:val="20"/>
        </w:rPr>
        <w:t xml:space="preserve"> </w:t>
      </w:r>
    </w:p>
    <w:p w14:paraId="5B1BFE2F" w14:textId="77777777" w:rsidR="00DC1E79" w:rsidRPr="00704FAC" w:rsidRDefault="00DC1E79" w:rsidP="00704FAC">
      <w:pPr>
        <w:contextualSpacing/>
        <w:rPr>
          <w:rFonts w:ascii="Arial" w:eastAsia="Arial" w:hAnsi="Arial" w:cs="Arial"/>
          <w:b/>
          <w:sz w:val="20"/>
          <w:szCs w:val="20"/>
        </w:rPr>
      </w:pPr>
    </w:p>
    <w:p w14:paraId="0000001F" w14:textId="56227E90" w:rsidR="004607A5" w:rsidRPr="00704FAC" w:rsidRDefault="00770C54" w:rsidP="00704FAC">
      <w:pPr>
        <w:contextualSpacing/>
        <w:rPr>
          <w:rFonts w:ascii="Arial" w:eastAsia="Arial" w:hAnsi="Arial" w:cs="Arial"/>
          <w:b/>
          <w:sz w:val="20"/>
          <w:szCs w:val="20"/>
        </w:rPr>
      </w:pPr>
      <w:r w:rsidRPr="00704FAC">
        <w:rPr>
          <w:rFonts w:ascii="Arial" w:eastAsia="Arial" w:hAnsi="Arial" w:cs="Arial"/>
          <w:b/>
          <w:sz w:val="20"/>
          <w:szCs w:val="20"/>
        </w:rPr>
        <w:t xml:space="preserve">eIRB Protocol Number: </w:t>
      </w:r>
      <w:r w:rsidR="00D86F84">
        <w:rPr>
          <w:rFonts w:ascii="Arial" w:eastAsia="Arial" w:hAnsi="Arial" w:cs="Arial"/>
          <w:b/>
          <w:sz w:val="20"/>
          <w:szCs w:val="20"/>
        </w:rPr>
        <w:t xml:space="preserve"> </w:t>
      </w:r>
      <w:r w:rsidR="00A06378" w:rsidRPr="00704FAC">
        <w:rPr>
          <w:rFonts w:ascii="Arial" w:eastAsia="Arial" w:hAnsi="Arial" w:cs="Arial"/>
          <w:sz w:val="20"/>
          <w:szCs w:val="20"/>
        </w:rPr>
        <w:fldChar w:fldCharType="begin">
          <w:ffData>
            <w:name w:val="Text2"/>
            <w:enabled/>
            <w:calcOnExit w:val="0"/>
            <w:textInput/>
          </w:ffData>
        </w:fldChar>
      </w:r>
      <w:bookmarkStart w:id="1" w:name="Text2"/>
      <w:r w:rsidR="00A06378" w:rsidRPr="00704FAC">
        <w:rPr>
          <w:rFonts w:ascii="Arial" w:eastAsia="Arial" w:hAnsi="Arial" w:cs="Arial"/>
          <w:sz w:val="20"/>
          <w:szCs w:val="20"/>
        </w:rPr>
        <w:instrText xml:space="preserve"> FORMTEXT </w:instrText>
      </w:r>
      <w:r w:rsidR="00A06378" w:rsidRPr="00704FAC">
        <w:rPr>
          <w:rFonts w:ascii="Arial" w:eastAsia="Arial" w:hAnsi="Arial" w:cs="Arial"/>
          <w:sz w:val="20"/>
          <w:szCs w:val="20"/>
        </w:rPr>
      </w:r>
      <w:r w:rsidR="00A06378" w:rsidRPr="00704FAC">
        <w:rPr>
          <w:rFonts w:ascii="Arial" w:eastAsia="Arial" w:hAnsi="Arial" w:cs="Arial"/>
          <w:sz w:val="20"/>
          <w:szCs w:val="20"/>
        </w:rPr>
        <w:fldChar w:fldCharType="separate"/>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sz w:val="20"/>
          <w:szCs w:val="20"/>
        </w:rPr>
        <w:fldChar w:fldCharType="end"/>
      </w:r>
      <w:bookmarkEnd w:id="1"/>
    </w:p>
    <w:p w14:paraId="6FAA0DD7" w14:textId="77777777" w:rsidR="00DC1E79" w:rsidRPr="00704FAC" w:rsidRDefault="00DC1E79" w:rsidP="00704FAC">
      <w:pPr>
        <w:contextualSpacing/>
        <w:rPr>
          <w:rFonts w:ascii="Arial" w:eastAsia="Arial" w:hAnsi="Arial" w:cs="Arial"/>
          <w:b/>
          <w:sz w:val="20"/>
          <w:szCs w:val="20"/>
        </w:rPr>
      </w:pPr>
    </w:p>
    <w:p w14:paraId="00000020" w14:textId="5BA8A40A" w:rsidR="004607A5" w:rsidRPr="00704FAC" w:rsidRDefault="00770C54" w:rsidP="00704FAC">
      <w:pPr>
        <w:contextualSpacing/>
        <w:rPr>
          <w:rFonts w:ascii="Arial" w:eastAsia="Arial" w:hAnsi="Arial" w:cs="Arial"/>
          <w:b/>
          <w:sz w:val="20"/>
          <w:szCs w:val="20"/>
        </w:rPr>
      </w:pPr>
      <w:r w:rsidRPr="00704FAC">
        <w:rPr>
          <w:rFonts w:ascii="Arial" w:eastAsia="Arial" w:hAnsi="Arial" w:cs="Arial"/>
          <w:b/>
          <w:sz w:val="20"/>
          <w:szCs w:val="20"/>
        </w:rPr>
        <w:t>Research Team:</w:t>
      </w:r>
    </w:p>
    <w:p w14:paraId="00000021" w14:textId="1BA64CE4" w:rsidR="004607A5" w:rsidRPr="00704FAC" w:rsidRDefault="00770C54" w:rsidP="00704FAC">
      <w:pPr>
        <w:ind w:left="720"/>
        <w:contextualSpacing/>
        <w:rPr>
          <w:rFonts w:ascii="Arial" w:eastAsia="Arial" w:hAnsi="Arial" w:cs="Arial"/>
          <w:sz w:val="20"/>
          <w:szCs w:val="20"/>
        </w:rPr>
      </w:pPr>
      <w:r w:rsidRPr="00704FAC">
        <w:rPr>
          <w:rFonts w:ascii="Arial" w:eastAsia="Arial" w:hAnsi="Arial" w:cs="Arial"/>
          <w:b/>
          <w:sz w:val="20"/>
          <w:szCs w:val="20"/>
        </w:rPr>
        <w:t>Faculty Advisor/Chair/Point</w:t>
      </w:r>
      <w:r w:rsidR="00DC1E79" w:rsidRPr="00704FAC">
        <w:rPr>
          <w:rFonts w:ascii="Arial" w:eastAsia="Arial" w:hAnsi="Arial" w:cs="Arial"/>
          <w:b/>
          <w:sz w:val="20"/>
          <w:szCs w:val="20"/>
        </w:rPr>
        <w:t>-</w:t>
      </w:r>
      <w:r w:rsidRPr="00704FAC">
        <w:rPr>
          <w:rFonts w:ascii="Arial" w:eastAsia="Arial" w:hAnsi="Arial" w:cs="Arial"/>
          <w:b/>
          <w:sz w:val="20"/>
          <w:szCs w:val="20"/>
        </w:rPr>
        <w:t>of</w:t>
      </w:r>
      <w:r w:rsidR="00DC1E79" w:rsidRPr="00704FAC">
        <w:rPr>
          <w:rFonts w:ascii="Arial" w:eastAsia="Arial" w:hAnsi="Arial" w:cs="Arial"/>
          <w:b/>
          <w:sz w:val="20"/>
          <w:szCs w:val="20"/>
        </w:rPr>
        <w:t>-</w:t>
      </w:r>
      <w:r w:rsidRPr="00704FAC">
        <w:rPr>
          <w:rFonts w:ascii="Arial" w:eastAsia="Arial" w:hAnsi="Arial" w:cs="Arial"/>
          <w:b/>
          <w:sz w:val="20"/>
          <w:szCs w:val="20"/>
        </w:rPr>
        <w:t>Contact</w:t>
      </w:r>
      <w:r w:rsidRPr="00704FAC">
        <w:rPr>
          <w:rFonts w:ascii="Arial" w:eastAsia="Arial" w:hAnsi="Arial" w:cs="Arial"/>
          <w:sz w:val="20"/>
          <w:szCs w:val="20"/>
        </w:rPr>
        <w:t xml:space="preserve">: </w:t>
      </w:r>
      <w:r w:rsidR="00A06378" w:rsidRPr="00704FAC">
        <w:rPr>
          <w:rFonts w:ascii="Arial" w:eastAsia="Arial" w:hAnsi="Arial" w:cs="Arial"/>
          <w:sz w:val="20"/>
          <w:szCs w:val="20"/>
        </w:rPr>
        <w:fldChar w:fldCharType="begin">
          <w:ffData>
            <w:name w:val="Text3"/>
            <w:enabled/>
            <w:calcOnExit w:val="0"/>
            <w:textInput/>
          </w:ffData>
        </w:fldChar>
      </w:r>
      <w:bookmarkStart w:id="2" w:name="Text3"/>
      <w:r w:rsidR="00A06378" w:rsidRPr="00704FAC">
        <w:rPr>
          <w:rFonts w:ascii="Arial" w:eastAsia="Arial" w:hAnsi="Arial" w:cs="Arial"/>
          <w:sz w:val="20"/>
          <w:szCs w:val="20"/>
        </w:rPr>
        <w:instrText xml:space="preserve"> FORMTEXT </w:instrText>
      </w:r>
      <w:r w:rsidR="00A06378" w:rsidRPr="00704FAC">
        <w:rPr>
          <w:rFonts w:ascii="Arial" w:eastAsia="Arial" w:hAnsi="Arial" w:cs="Arial"/>
          <w:sz w:val="20"/>
          <w:szCs w:val="20"/>
        </w:rPr>
      </w:r>
      <w:r w:rsidR="00A06378" w:rsidRPr="00704FAC">
        <w:rPr>
          <w:rFonts w:ascii="Arial" w:eastAsia="Arial" w:hAnsi="Arial" w:cs="Arial"/>
          <w:sz w:val="20"/>
          <w:szCs w:val="20"/>
        </w:rPr>
        <w:fldChar w:fldCharType="separate"/>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sz w:val="20"/>
          <w:szCs w:val="20"/>
        </w:rPr>
        <w:fldChar w:fldCharType="end"/>
      </w:r>
      <w:bookmarkEnd w:id="2"/>
    </w:p>
    <w:p w14:paraId="0829466D" w14:textId="77777777" w:rsidR="005D1CDF" w:rsidRPr="00704FAC" w:rsidRDefault="005D1CDF" w:rsidP="00704FAC">
      <w:pPr>
        <w:ind w:left="720"/>
        <w:contextualSpacing/>
        <w:rPr>
          <w:rFonts w:ascii="Arial" w:eastAsia="Arial" w:hAnsi="Arial" w:cs="Arial"/>
          <w:b/>
          <w:sz w:val="20"/>
          <w:szCs w:val="20"/>
        </w:rPr>
      </w:pPr>
    </w:p>
    <w:p w14:paraId="00000022" w14:textId="21745D3A" w:rsidR="004607A5" w:rsidRPr="00704FAC" w:rsidRDefault="00770C54" w:rsidP="00704FAC">
      <w:pPr>
        <w:ind w:left="720"/>
        <w:contextualSpacing/>
        <w:rPr>
          <w:rFonts w:ascii="Arial" w:eastAsia="Arial" w:hAnsi="Arial" w:cs="Arial"/>
          <w:sz w:val="20"/>
          <w:szCs w:val="20"/>
        </w:rPr>
      </w:pPr>
      <w:r w:rsidRPr="00704FAC">
        <w:rPr>
          <w:rFonts w:ascii="Arial" w:eastAsia="Arial" w:hAnsi="Arial" w:cs="Arial"/>
          <w:b/>
          <w:sz w:val="20"/>
          <w:szCs w:val="20"/>
        </w:rPr>
        <w:t xml:space="preserve">Student Researcher </w:t>
      </w:r>
      <w:r w:rsidRPr="00704FAC">
        <w:rPr>
          <w:rFonts w:ascii="Arial" w:eastAsia="Arial" w:hAnsi="Arial" w:cs="Arial"/>
          <w:bCs/>
          <w:sz w:val="20"/>
          <w:szCs w:val="20"/>
        </w:rPr>
        <w:t>(if for dissertation or thesis)</w:t>
      </w:r>
      <w:r w:rsidRPr="00704FAC">
        <w:rPr>
          <w:rFonts w:ascii="Arial" w:eastAsia="Arial" w:hAnsi="Arial" w:cs="Arial"/>
          <w:sz w:val="20"/>
          <w:szCs w:val="20"/>
        </w:rPr>
        <w:t>:</w:t>
      </w:r>
      <w:r w:rsidR="00A06378" w:rsidRPr="00704FAC">
        <w:rPr>
          <w:rFonts w:ascii="Arial" w:eastAsia="Arial" w:hAnsi="Arial" w:cs="Arial"/>
          <w:sz w:val="20"/>
          <w:szCs w:val="20"/>
        </w:rPr>
        <w:fldChar w:fldCharType="begin">
          <w:ffData>
            <w:name w:val="Text4"/>
            <w:enabled/>
            <w:calcOnExit w:val="0"/>
            <w:textInput/>
          </w:ffData>
        </w:fldChar>
      </w:r>
      <w:bookmarkStart w:id="3" w:name="Text4"/>
      <w:r w:rsidR="00A06378" w:rsidRPr="00704FAC">
        <w:rPr>
          <w:rFonts w:ascii="Arial" w:eastAsia="Arial" w:hAnsi="Arial" w:cs="Arial"/>
          <w:sz w:val="20"/>
          <w:szCs w:val="20"/>
        </w:rPr>
        <w:instrText xml:space="preserve"> FORMTEXT </w:instrText>
      </w:r>
      <w:r w:rsidR="00A06378" w:rsidRPr="00704FAC">
        <w:rPr>
          <w:rFonts w:ascii="Arial" w:eastAsia="Arial" w:hAnsi="Arial" w:cs="Arial"/>
          <w:sz w:val="20"/>
          <w:szCs w:val="20"/>
        </w:rPr>
      </w:r>
      <w:r w:rsidR="00A06378" w:rsidRPr="00704FAC">
        <w:rPr>
          <w:rFonts w:ascii="Arial" w:eastAsia="Arial" w:hAnsi="Arial" w:cs="Arial"/>
          <w:sz w:val="20"/>
          <w:szCs w:val="20"/>
        </w:rPr>
        <w:fldChar w:fldCharType="separate"/>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sz w:val="20"/>
          <w:szCs w:val="20"/>
        </w:rPr>
        <w:fldChar w:fldCharType="end"/>
      </w:r>
      <w:bookmarkEnd w:id="3"/>
    </w:p>
    <w:p w14:paraId="4FDE6277" w14:textId="77777777" w:rsidR="005D1CDF" w:rsidRPr="00704FAC" w:rsidRDefault="005D1CDF" w:rsidP="00704FAC">
      <w:pPr>
        <w:ind w:left="720"/>
        <w:contextualSpacing/>
        <w:rPr>
          <w:rFonts w:ascii="Arial" w:eastAsia="Arial" w:hAnsi="Arial" w:cs="Arial"/>
          <w:b/>
          <w:sz w:val="20"/>
          <w:szCs w:val="20"/>
        </w:rPr>
      </w:pPr>
    </w:p>
    <w:p w14:paraId="00000023" w14:textId="5007A1FE" w:rsidR="004607A5" w:rsidRPr="00704FAC" w:rsidRDefault="00770C54" w:rsidP="00704FAC">
      <w:pPr>
        <w:ind w:left="720"/>
        <w:contextualSpacing/>
        <w:rPr>
          <w:rFonts w:ascii="Arial" w:eastAsia="Arial" w:hAnsi="Arial" w:cs="Arial"/>
          <w:sz w:val="20"/>
          <w:szCs w:val="20"/>
        </w:rPr>
      </w:pPr>
      <w:r w:rsidRPr="00704FAC">
        <w:rPr>
          <w:rFonts w:ascii="Arial" w:eastAsia="Arial" w:hAnsi="Arial" w:cs="Arial"/>
          <w:b/>
          <w:sz w:val="20"/>
          <w:szCs w:val="20"/>
        </w:rPr>
        <w:t xml:space="preserve">Other NC State Researchers: </w:t>
      </w:r>
      <w:r w:rsidR="00A06378" w:rsidRPr="00704FAC">
        <w:rPr>
          <w:rFonts w:ascii="Arial" w:eastAsia="Arial" w:hAnsi="Arial" w:cs="Arial"/>
          <w:sz w:val="20"/>
          <w:szCs w:val="20"/>
        </w:rPr>
        <w:fldChar w:fldCharType="begin">
          <w:ffData>
            <w:name w:val="Text6"/>
            <w:enabled/>
            <w:calcOnExit w:val="0"/>
            <w:textInput/>
          </w:ffData>
        </w:fldChar>
      </w:r>
      <w:bookmarkStart w:id="4" w:name="Text6"/>
      <w:r w:rsidR="00A06378" w:rsidRPr="00704FAC">
        <w:rPr>
          <w:rFonts w:ascii="Arial" w:eastAsia="Arial" w:hAnsi="Arial" w:cs="Arial"/>
          <w:sz w:val="20"/>
          <w:szCs w:val="20"/>
        </w:rPr>
        <w:instrText xml:space="preserve"> FORMTEXT </w:instrText>
      </w:r>
      <w:r w:rsidR="00A06378" w:rsidRPr="00704FAC">
        <w:rPr>
          <w:rFonts w:ascii="Arial" w:eastAsia="Arial" w:hAnsi="Arial" w:cs="Arial"/>
          <w:sz w:val="20"/>
          <w:szCs w:val="20"/>
        </w:rPr>
      </w:r>
      <w:r w:rsidR="00A06378" w:rsidRPr="00704FAC">
        <w:rPr>
          <w:rFonts w:ascii="Arial" w:eastAsia="Arial" w:hAnsi="Arial" w:cs="Arial"/>
          <w:sz w:val="20"/>
          <w:szCs w:val="20"/>
        </w:rPr>
        <w:fldChar w:fldCharType="separate"/>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sz w:val="20"/>
          <w:szCs w:val="20"/>
        </w:rPr>
        <w:fldChar w:fldCharType="end"/>
      </w:r>
      <w:bookmarkEnd w:id="4"/>
    </w:p>
    <w:p w14:paraId="36C57433" w14:textId="77777777" w:rsidR="005D1CDF" w:rsidRPr="00704FAC" w:rsidRDefault="005D1CDF" w:rsidP="00704FAC">
      <w:pPr>
        <w:ind w:left="720"/>
        <w:contextualSpacing/>
        <w:rPr>
          <w:rFonts w:ascii="Arial" w:eastAsia="Arial" w:hAnsi="Arial" w:cs="Arial"/>
          <w:b/>
          <w:sz w:val="20"/>
          <w:szCs w:val="20"/>
        </w:rPr>
      </w:pPr>
    </w:p>
    <w:p w14:paraId="00000024" w14:textId="2CD30722" w:rsidR="004607A5" w:rsidRPr="00704FAC" w:rsidRDefault="00770C54" w:rsidP="00704FAC">
      <w:pPr>
        <w:ind w:left="720"/>
        <w:contextualSpacing/>
        <w:rPr>
          <w:rFonts w:ascii="Arial" w:eastAsia="Arial" w:hAnsi="Arial" w:cs="Arial"/>
          <w:sz w:val="20"/>
          <w:szCs w:val="20"/>
        </w:rPr>
      </w:pPr>
      <w:r w:rsidRPr="00704FAC">
        <w:rPr>
          <w:rFonts w:ascii="Arial" w:eastAsia="Arial" w:hAnsi="Arial" w:cs="Arial"/>
          <w:b/>
          <w:sz w:val="20"/>
          <w:szCs w:val="20"/>
        </w:rPr>
        <w:t xml:space="preserve">Non-NC State Researchers: </w:t>
      </w:r>
      <w:r w:rsidR="00A06378" w:rsidRPr="00704FAC">
        <w:rPr>
          <w:rFonts w:ascii="Arial" w:eastAsia="Arial" w:hAnsi="Arial" w:cs="Arial"/>
          <w:sz w:val="20"/>
          <w:szCs w:val="20"/>
        </w:rPr>
        <w:fldChar w:fldCharType="begin">
          <w:ffData>
            <w:name w:val="Text8"/>
            <w:enabled/>
            <w:calcOnExit w:val="0"/>
            <w:textInput/>
          </w:ffData>
        </w:fldChar>
      </w:r>
      <w:bookmarkStart w:id="5" w:name="Text8"/>
      <w:r w:rsidR="00A06378" w:rsidRPr="00704FAC">
        <w:rPr>
          <w:rFonts w:ascii="Arial" w:eastAsia="Arial" w:hAnsi="Arial" w:cs="Arial"/>
          <w:sz w:val="20"/>
          <w:szCs w:val="20"/>
        </w:rPr>
        <w:instrText xml:space="preserve"> FORMTEXT </w:instrText>
      </w:r>
      <w:r w:rsidR="00A06378" w:rsidRPr="00704FAC">
        <w:rPr>
          <w:rFonts w:ascii="Arial" w:eastAsia="Arial" w:hAnsi="Arial" w:cs="Arial"/>
          <w:sz w:val="20"/>
          <w:szCs w:val="20"/>
        </w:rPr>
      </w:r>
      <w:r w:rsidR="00A06378" w:rsidRPr="00704FAC">
        <w:rPr>
          <w:rFonts w:ascii="Arial" w:eastAsia="Arial" w:hAnsi="Arial" w:cs="Arial"/>
          <w:sz w:val="20"/>
          <w:szCs w:val="20"/>
        </w:rPr>
        <w:fldChar w:fldCharType="separate"/>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noProof/>
          <w:sz w:val="20"/>
          <w:szCs w:val="20"/>
        </w:rPr>
        <w:t> </w:t>
      </w:r>
      <w:r w:rsidR="00A06378" w:rsidRPr="00704FAC">
        <w:rPr>
          <w:rFonts w:ascii="Arial" w:eastAsia="Arial" w:hAnsi="Arial" w:cs="Arial"/>
          <w:sz w:val="20"/>
          <w:szCs w:val="20"/>
        </w:rPr>
        <w:fldChar w:fldCharType="end"/>
      </w:r>
      <w:bookmarkEnd w:id="5"/>
    </w:p>
    <w:p w14:paraId="233ECBCA" w14:textId="77777777" w:rsidR="00DC1E79" w:rsidRPr="00704FAC" w:rsidRDefault="00770C54" w:rsidP="00704FAC">
      <w:pPr>
        <w:ind w:left="720"/>
        <w:contextualSpacing/>
        <w:rPr>
          <w:rFonts w:ascii="Arial" w:eastAsia="Arial" w:hAnsi="Arial" w:cs="Arial"/>
          <w:color w:val="000000"/>
          <w:sz w:val="20"/>
          <w:szCs w:val="20"/>
        </w:rPr>
      </w:pPr>
      <w:r w:rsidRPr="00704FAC">
        <w:rPr>
          <w:rFonts w:ascii="Arial" w:eastAsia="Arial" w:hAnsi="Arial" w:cs="Arial"/>
          <w:b/>
          <w:sz w:val="20"/>
          <w:szCs w:val="20"/>
        </w:rPr>
        <w:t xml:space="preserve">        </w:t>
      </w:r>
      <w:r w:rsidR="00A06378" w:rsidRPr="00704FAC">
        <w:rPr>
          <w:rFonts w:ascii="Arial" w:eastAsia="Arial" w:hAnsi="Arial" w:cs="Arial"/>
          <w:color w:val="000000"/>
          <w:sz w:val="20"/>
          <w:szCs w:val="20"/>
        </w:rPr>
        <w:fldChar w:fldCharType="begin">
          <w:ffData>
            <w:name w:val="Check1"/>
            <w:enabled/>
            <w:calcOnExit w:val="0"/>
            <w:checkBox>
              <w:sizeAuto/>
              <w:default w:val="0"/>
            </w:checkBox>
          </w:ffData>
        </w:fldChar>
      </w:r>
      <w:bookmarkStart w:id="6" w:name="Check1"/>
      <w:r w:rsidR="00A06378" w:rsidRPr="00704FAC">
        <w:rPr>
          <w:rFonts w:ascii="Arial" w:eastAsia="Arial" w:hAnsi="Arial" w:cs="Arial"/>
          <w:color w:val="000000"/>
          <w:sz w:val="20"/>
          <w:szCs w:val="20"/>
        </w:rPr>
        <w:instrText xml:space="preserve"> FORMCHECKBOX </w:instrText>
      </w:r>
      <w:r w:rsidR="00A06378" w:rsidRPr="00704FAC">
        <w:rPr>
          <w:rFonts w:ascii="Arial" w:eastAsia="Arial" w:hAnsi="Arial" w:cs="Arial"/>
          <w:color w:val="000000"/>
          <w:sz w:val="20"/>
          <w:szCs w:val="20"/>
        </w:rPr>
      </w:r>
      <w:r w:rsidR="00A06378" w:rsidRPr="00704FAC">
        <w:rPr>
          <w:rFonts w:ascii="Arial" w:eastAsia="Arial" w:hAnsi="Arial" w:cs="Arial"/>
          <w:color w:val="000000"/>
          <w:sz w:val="20"/>
          <w:szCs w:val="20"/>
        </w:rPr>
        <w:fldChar w:fldCharType="separate"/>
      </w:r>
      <w:r w:rsidR="00A06378" w:rsidRPr="00704FAC">
        <w:rPr>
          <w:rFonts w:ascii="Arial" w:eastAsia="Arial" w:hAnsi="Arial" w:cs="Arial"/>
          <w:color w:val="000000"/>
          <w:sz w:val="20"/>
          <w:szCs w:val="20"/>
        </w:rPr>
        <w:fldChar w:fldCharType="end"/>
      </w:r>
      <w:bookmarkEnd w:id="6"/>
      <w:r w:rsidRPr="00704FAC">
        <w:rPr>
          <w:rFonts w:ascii="Arial" w:eastAsia="Arial" w:hAnsi="Arial" w:cs="Arial"/>
          <w:color w:val="000000"/>
          <w:sz w:val="20"/>
          <w:szCs w:val="20"/>
        </w:rPr>
        <w:t xml:space="preserve"> Yes, I am seeking, will seek, or have sought an </w:t>
      </w:r>
      <w:hyperlink r:id="rId33">
        <w:r w:rsidR="004607A5" w:rsidRPr="00704FAC">
          <w:rPr>
            <w:rFonts w:ascii="Arial" w:eastAsia="Arial" w:hAnsi="Arial" w:cs="Arial"/>
            <w:color w:val="0000FF"/>
            <w:sz w:val="20"/>
            <w:szCs w:val="20"/>
            <w:u w:val="single"/>
          </w:rPr>
          <w:t>appropriate agreement</w:t>
        </w:r>
      </w:hyperlink>
      <w:r w:rsidRPr="00704FAC">
        <w:rPr>
          <w:rFonts w:ascii="Arial" w:eastAsia="Arial" w:hAnsi="Arial" w:cs="Arial"/>
          <w:color w:val="000000"/>
          <w:sz w:val="20"/>
          <w:szCs w:val="20"/>
        </w:rPr>
        <w:t xml:space="preserve"> for this</w:t>
      </w:r>
    </w:p>
    <w:p w14:paraId="00000025" w14:textId="55E0919B" w:rsidR="004607A5" w:rsidRPr="00704FAC" w:rsidRDefault="00770C54" w:rsidP="00704FAC">
      <w:pPr>
        <w:ind w:left="720" w:firstLine="720"/>
        <w:contextualSpacing/>
        <w:rPr>
          <w:rFonts w:ascii="Arial" w:eastAsia="Arial" w:hAnsi="Arial" w:cs="Arial"/>
          <w:sz w:val="20"/>
          <w:szCs w:val="20"/>
        </w:rPr>
      </w:pPr>
      <w:r w:rsidRPr="00704FAC">
        <w:rPr>
          <w:rFonts w:ascii="Arial" w:eastAsia="Arial" w:hAnsi="Arial" w:cs="Arial"/>
          <w:color w:val="000000"/>
          <w:sz w:val="20"/>
          <w:szCs w:val="20"/>
        </w:rPr>
        <w:t xml:space="preserve"> collaboration. </w:t>
      </w:r>
    </w:p>
    <w:p w14:paraId="621BB2D6" w14:textId="77777777" w:rsidR="00DC1E79" w:rsidRPr="00704FAC" w:rsidRDefault="00DC1E79" w:rsidP="00704FAC">
      <w:pPr>
        <w:contextualSpacing/>
        <w:rPr>
          <w:rFonts w:ascii="Arial" w:eastAsia="Arial" w:hAnsi="Arial" w:cs="Arial"/>
          <w:b/>
          <w:sz w:val="20"/>
          <w:szCs w:val="20"/>
        </w:rPr>
      </w:pPr>
    </w:p>
    <w:p w14:paraId="00000026" w14:textId="1CB49D61" w:rsidR="004607A5" w:rsidRPr="0006401C" w:rsidRDefault="00D239A1" w:rsidP="00704FAC">
      <w:pPr>
        <w:contextualSpacing/>
        <w:rPr>
          <w:rFonts w:ascii="Arial" w:eastAsia="Arial" w:hAnsi="Arial" w:cs="Arial"/>
          <w:b/>
          <w:sz w:val="20"/>
          <w:szCs w:val="20"/>
        </w:rPr>
      </w:pPr>
      <w:r w:rsidRPr="0006401C">
        <w:rPr>
          <w:rFonts w:ascii="Arial" w:eastAsia="Arial" w:hAnsi="Arial" w:cs="Arial"/>
          <w:b/>
          <w:sz w:val="20"/>
          <w:szCs w:val="20"/>
        </w:rPr>
        <w:t xml:space="preserve">Research </w:t>
      </w:r>
      <w:r w:rsidR="00770C54" w:rsidRPr="0006401C">
        <w:rPr>
          <w:rFonts w:ascii="Arial" w:eastAsia="Arial" w:hAnsi="Arial" w:cs="Arial"/>
          <w:b/>
          <w:sz w:val="20"/>
          <w:szCs w:val="20"/>
        </w:rPr>
        <w:t>Funding</w:t>
      </w:r>
      <w:r w:rsidRPr="0006401C">
        <w:rPr>
          <w:rFonts w:ascii="Arial" w:eastAsia="Arial" w:hAnsi="Arial" w:cs="Arial"/>
          <w:b/>
          <w:sz w:val="20"/>
          <w:szCs w:val="20"/>
        </w:rPr>
        <w:t>:</w:t>
      </w:r>
    </w:p>
    <w:p w14:paraId="337E563B" w14:textId="77777777" w:rsidR="00FB3037" w:rsidRPr="0006401C" w:rsidRDefault="00FB3037" w:rsidP="00FB3037">
      <w:pPr>
        <w:ind w:left="720"/>
        <w:contextualSpacing/>
        <w:rPr>
          <w:rFonts w:ascii="Arial" w:eastAsia="Arial" w:hAnsi="Arial" w:cs="Arial"/>
          <w:sz w:val="20"/>
          <w:szCs w:val="20"/>
        </w:rPr>
      </w:pPr>
      <w:r w:rsidRPr="0006401C">
        <w:rPr>
          <w:rFonts w:ascii="Arial" w:eastAsia="Arial" w:hAnsi="Arial" w:cs="Arial"/>
          <w:sz w:val="20"/>
          <w:szCs w:val="20"/>
        </w:rPr>
        <w:fldChar w:fldCharType="begin">
          <w:ffData>
            <w:name w:val="Check397"/>
            <w:enabled/>
            <w:calcOnExit w:val="0"/>
            <w:checkBox>
              <w:sizeAuto/>
              <w:default w:val="0"/>
            </w:checkBox>
          </w:ffData>
        </w:fldChar>
      </w:r>
      <w:bookmarkStart w:id="7" w:name="Check397"/>
      <w:r w:rsidRPr="0006401C">
        <w:rPr>
          <w:rFonts w:ascii="Arial" w:eastAsia="Arial" w:hAnsi="Arial" w:cs="Arial"/>
          <w:sz w:val="20"/>
          <w:szCs w:val="20"/>
        </w:rPr>
        <w:instrText xml:space="preserve"> FORMCHECKBOX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sz w:val="20"/>
          <w:szCs w:val="20"/>
        </w:rPr>
        <w:fldChar w:fldCharType="end"/>
      </w:r>
      <w:bookmarkEnd w:id="7"/>
      <w:r w:rsidRPr="0006401C">
        <w:rPr>
          <w:rFonts w:ascii="Arial" w:eastAsia="Arial" w:hAnsi="Arial" w:cs="Arial"/>
          <w:sz w:val="20"/>
          <w:szCs w:val="20"/>
        </w:rPr>
        <w:t xml:space="preserve">  The study is not funded from any source. </w:t>
      </w:r>
    </w:p>
    <w:p w14:paraId="2B5A1E98" w14:textId="77777777" w:rsidR="00FB3037" w:rsidRPr="0006401C" w:rsidRDefault="00FB3037" w:rsidP="00704FAC">
      <w:pPr>
        <w:contextualSpacing/>
        <w:rPr>
          <w:rFonts w:ascii="Arial" w:eastAsia="Arial" w:hAnsi="Arial" w:cs="Arial"/>
          <w:sz w:val="20"/>
          <w:szCs w:val="20"/>
        </w:rPr>
      </w:pPr>
    </w:p>
    <w:p w14:paraId="4A796E3E" w14:textId="2EAB5B0C" w:rsidR="00D239A1" w:rsidRPr="0006401C" w:rsidRDefault="00D239A1" w:rsidP="00704FAC">
      <w:pPr>
        <w:ind w:left="720"/>
        <w:contextualSpacing/>
        <w:rPr>
          <w:rFonts w:ascii="Arial" w:eastAsia="Arial" w:hAnsi="Arial" w:cs="Arial"/>
          <w:sz w:val="20"/>
          <w:szCs w:val="20"/>
        </w:rPr>
      </w:pPr>
      <w:r w:rsidRPr="0006401C">
        <w:rPr>
          <w:rFonts w:ascii="Arial" w:eastAsia="Arial" w:hAnsi="Arial" w:cs="Arial"/>
          <w:sz w:val="20"/>
          <w:szCs w:val="20"/>
        </w:rPr>
        <w:fldChar w:fldCharType="begin">
          <w:ffData>
            <w:name w:val="Check393"/>
            <w:enabled/>
            <w:calcOnExit w:val="0"/>
            <w:checkBox>
              <w:sizeAuto/>
              <w:default w:val="0"/>
            </w:checkBox>
          </w:ffData>
        </w:fldChar>
      </w:r>
      <w:bookmarkStart w:id="8" w:name="Check393"/>
      <w:r w:rsidRPr="0006401C">
        <w:rPr>
          <w:rFonts w:ascii="Arial" w:eastAsia="Arial" w:hAnsi="Arial" w:cs="Arial"/>
          <w:sz w:val="20"/>
          <w:szCs w:val="20"/>
        </w:rPr>
        <w:instrText xml:space="preserve"> FORMCHECKBOX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sz w:val="20"/>
          <w:szCs w:val="20"/>
        </w:rPr>
        <w:fldChar w:fldCharType="end"/>
      </w:r>
      <w:bookmarkEnd w:id="8"/>
      <w:r w:rsidRPr="0006401C">
        <w:rPr>
          <w:rFonts w:ascii="Arial" w:eastAsia="Arial" w:hAnsi="Arial" w:cs="Arial"/>
          <w:sz w:val="20"/>
          <w:szCs w:val="20"/>
        </w:rPr>
        <w:t xml:space="preserve">  The study is federally funded. </w:t>
      </w:r>
    </w:p>
    <w:p w14:paraId="00000028" w14:textId="1FCA07F0" w:rsidR="004607A5" w:rsidRPr="0006401C" w:rsidRDefault="00DC1E79" w:rsidP="00704FAC">
      <w:pPr>
        <w:ind w:left="1800" w:hanging="360"/>
        <w:contextualSpacing/>
        <w:rPr>
          <w:rFonts w:ascii="Arial" w:eastAsia="Arial" w:hAnsi="Arial" w:cs="Arial"/>
          <w:sz w:val="20"/>
          <w:szCs w:val="20"/>
        </w:rPr>
      </w:pPr>
      <w:r w:rsidRPr="0006401C">
        <w:rPr>
          <w:rFonts w:ascii="Arial" w:eastAsia="Arial" w:hAnsi="Arial" w:cs="Arial"/>
          <w:b/>
          <w:bCs/>
          <w:sz w:val="20"/>
          <w:szCs w:val="20"/>
        </w:rPr>
        <w:t>Provide funder name:</w:t>
      </w:r>
      <w:r w:rsidR="00770C54" w:rsidRPr="0006401C">
        <w:rPr>
          <w:rFonts w:ascii="Arial" w:eastAsia="Arial" w:hAnsi="Arial" w:cs="Arial"/>
          <w:sz w:val="20"/>
          <w:szCs w:val="20"/>
        </w:rPr>
        <w:t xml:space="preserve"> </w:t>
      </w:r>
      <w:r w:rsidR="00A06378" w:rsidRPr="0006401C">
        <w:rPr>
          <w:rFonts w:ascii="Arial" w:eastAsia="Arial" w:hAnsi="Arial" w:cs="Arial"/>
          <w:sz w:val="20"/>
          <w:szCs w:val="20"/>
        </w:rPr>
        <w:fldChar w:fldCharType="begin">
          <w:ffData>
            <w:name w:val="Text13"/>
            <w:enabled/>
            <w:calcOnExit w:val="0"/>
            <w:textInput/>
          </w:ffData>
        </w:fldChar>
      </w:r>
      <w:bookmarkStart w:id="9" w:name="Text13"/>
      <w:r w:rsidR="00A06378" w:rsidRPr="0006401C">
        <w:rPr>
          <w:rFonts w:ascii="Arial" w:eastAsia="Arial" w:hAnsi="Arial" w:cs="Arial"/>
          <w:sz w:val="20"/>
          <w:szCs w:val="20"/>
        </w:rPr>
        <w:instrText xml:space="preserve"> FORMTEXT </w:instrText>
      </w:r>
      <w:r w:rsidR="00A06378" w:rsidRPr="0006401C">
        <w:rPr>
          <w:rFonts w:ascii="Arial" w:eastAsia="Arial" w:hAnsi="Arial" w:cs="Arial"/>
          <w:sz w:val="20"/>
          <w:szCs w:val="20"/>
        </w:rPr>
      </w:r>
      <w:r w:rsidR="00A06378" w:rsidRPr="0006401C">
        <w:rPr>
          <w:rFonts w:ascii="Arial" w:eastAsia="Arial" w:hAnsi="Arial" w:cs="Arial"/>
          <w:sz w:val="20"/>
          <w:szCs w:val="20"/>
        </w:rPr>
        <w:fldChar w:fldCharType="separate"/>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sz w:val="20"/>
          <w:szCs w:val="20"/>
        </w:rPr>
        <w:fldChar w:fldCharType="end"/>
      </w:r>
      <w:bookmarkEnd w:id="9"/>
    </w:p>
    <w:p w14:paraId="00000029" w14:textId="00FC3D9C" w:rsidR="004607A5" w:rsidRPr="0006401C" w:rsidRDefault="00770C54" w:rsidP="00704FAC">
      <w:pPr>
        <w:ind w:left="1800" w:hanging="360"/>
        <w:contextualSpacing/>
        <w:rPr>
          <w:rFonts w:ascii="Arial" w:eastAsia="Arial" w:hAnsi="Arial" w:cs="Arial"/>
          <w:sz w:val="20"/>
          <w:szCs w:val="20"/>
        </w:rPr>
      </w:pPr>
      <w:r w:rsidRPr="0006401C">
        <w:rPr>
          <w:rFonts w:ascii="Arial" w:eastAsia="Arial" w:hAnsi="Arial" w:cs="Arial"/>
          <w:b/>
          <w:bCs/>
          <w:sz w:val="20"/>
          <w:szCs w:val="20"/>
        </w:rPr>
        <w:t>Provide PINS/RED number</w:t>
      </w:r>
      <w:r w:rsidRPr="0006401C">
        <w:rPr>
          <w:rFonts w:ascii="Arial" w:eastAsia="Arial" w:hAnsi="Arial" w:cs="Arial"/>
          <w:sz w:val="20"/>
          <w:szCs w:val="20"/>
        </w:rPr>
        <w:t xml:space="preserve">: </w:t>
      </w:r>
      <w:r w:rsidR="00A06378" w:rsidRPr="0006401C">
        <w:rPr>
          <w:rFonts w:ascii="Arial" w:eastAsia="Arial" w:hAnsi="Arial" w:cs="Arial"/>
          <w:sz w:val="20"/>
          <w:szCs w:val="20"/>
        </w:rPr>
        <w:fldChar w:fldCharType="begin">
          <w:ffData>
            <w:name w:val="Text12"/>
            <w:enabled/>
            <w:calcOnExit w:val="0"/>
            <w:textInput/>
          </w:ffData>
        </w:fldChar>
      </w:r>
      <w:bookmarkStart w:id="10" w:name="Text12"/>
      <w:r w:rsidR="00A06378" w:rsidRPr="0006401C">
        <w:rPr>
          <w:rFonts w:ascii="Arial" w:eastAsia="Arial" w:hAnsi="Arial" w:cs="Arial"/>
          <w:sz w:val="20"/>
          <w:szCs w:val="20"/>
        </w:rPr>
        <w:instrText xml:space="preserve"> FORMTEXT </w:instrText>
      </w:r>
      <w:r w:rsidR="00A06378" w:rsidRPr="0006401C">
        <w:rPr>
          <w:rFonts w:ascii="Arial" w:eastAsia="Arial" w:hAnsi="Arial" w:cs="Arial"/>
          <w:sz w:val="20"/>
          <w:szCs w:val="20"/>
        </w:rPr>
      </w:r>
      <w:r w:rsidR="00A06378" w:rsidRPr="0006401C">
        <w:rPr>
          <w:rFonts w:ascii="Arial" w:eastAsia="Arial" w:hAnsi="Arial" w:cs="Arial"/>
          <w:sz w:val="20"/>
          <w:szCs w:val="20"/>
        </w:rPr>
        <w:fldChar w:fldCharType="separate"/>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sz w:val="20"/>
          <w:szCs w:val="20"/>
        </w:rPr>
        <w:fldChar w:fldCharType="end"/>
      </w:r>
      <w:bookmarkEnd w:id="10"/>
    </w:p>
    <w:p w14:paraId="52D63C83" w14:textId="77777777" w:rsidR="00D239A1" w:rsidRPr="0006401C" w:rsidRDefault="00D239A1" w:rsidP="00704FAC">
      <w:pPr>
        <w:contextualSpacing/>
        <w:rPr>
          <w:rFonts w:ascii="Arial" w:eastAsia="Arial" w:hAnsi="Arial" w:cs="Arial"/>
          <w:sz w:val="20"/>
          <w:szCs w:val="20"/>
        </w:rPr>
      </w:pPr>
    </w:p>
    <w:p w14:paraId="048CF9A6" w14:textId="0EEB2E2B" w:rsidR="00D239A1" w:rsidRPr="0006401C" w:rsidRDefault="00D239A1" w:rsidP="00704FAC">
      <w:pPr>
        <w:ind w:firstLine="720"/>
        <w:contextualSpacing/>
        <w:rPr>
          <w:rFonts w:ascii="Arial" w:eastAsia="Arial" w:hAnsi="Arial" w:cs="Arial"/>
          <w:sz w:val="20"/>
          <w:szCs w:val="20"/>
        </w:rPr>
      </w:pPr>
      <w:r w:rsidRPr="0006401C">
        <w:rPr>
          <w:rFonts w:ascii="Arial" w:eastAsia="Arial" w:hAnsi="Arial" w:cs="Arial"/>
          <w:sz w:val="20"/>
          <w:szCs w:val="20"/>
        </w:rPr>
        <w:fldChar w:fldCharType="begin">
          <w:ffData>
            <w:name w:val="Check394"/>
            <w:enabled/>
            <w:calcOnExit w:val="0"/>
            <w:checkBox>
              <w:sizeAuto/>
              <w:default w:val="0"/>
            </w:checkBox>
          </w:ffData>
        </w:fldChar>
      </w:r>
      <w:bookmarkStart w:id="11" w:name="Check394"/>
      <w:r w:rsidRPr="0006401C">
        <w:rPr>
          <w:rFonts w:ascii="Arial" w:eastAsia="Arial" w:hAnsi="Arial" w:cs="Arial"/>
          <w:sz w:val="20"/>
          <w:szCs w:val="20"/>
        </w:rPr>
        <w:instrText xml:space="preserve"> FORMCHECKBOX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sz w:val="20"/>
          <w:szCs w:val="20"/>
        </w:rPr>
        <w:fldChar w:fldCharType="end"/>
      </w:r>
      <w:bookmarkEnd w:id="11"/>
      <w:r w:rsidRPr="0006401C">
        <w:rPr>
          <w:rFonts w:ascii="Arial" w:eastAsia="Arial" w:hAnsi="Arial" w:cs="Arial"/>
          <w:sz w:val="20"/>
          <w:szCs w:val="20"/>
        </w:rPr>
        <w:t xml:space="preserve"> </w:t>
      </w:r>
      <w:r w:rsidR="005D1CDF" w:rsidRPr="0006401C">
        <w:rPr>
          <w:rFonts w:ascii="Arial" w:eastAsia="Arial" w:hAnsi="Arial" w:cs="Arial"/>
          <w:sz w:val="20"/>
          <w:szCs w:val="20"/>
        </w:rPr>
        <w:t xml:space="preserve"> </w:t>
      </w:r>
      <w:r w:rsidRPr="0006401C">
        <w:rPr>
          <w:rFonts w:ascii="Arial" w:eastAsia="Arial" w:hAnsi="Arial" w:cs="Arial"/>
          <w:sz w:val="20"/>
          <w:szCs w:val="20"/>
        </w:rPr>
        <w:t xml:space="preserve">The study is </w:t>
      </w:r>
      <w:r w:rsidR="00770C54" w:rsidRPr="0006401C">
        <w:rPr>
          <w:rFonts w:ascii="Arial" w:eastAsia="Arial" w:hAnsi="Arial" w:cs="Arial"/>
          <w:sz w:val="20"/>
          <w:szCs w:val="20"/>
        </w:rPr>
        <w:t>privately funded</w:t>
      </w:r>
      <w:r w:rsidRPr="0006401C">
        <w:rPr>
          <w:rFonts w:ascii="Arial" w:eastAsia="Arial" w:hAnsi="Arial" w:cs="Arial"/>
          <w:sz w:val="20"/>
          <w:szCs w:val="20"/>
        </w:rPr>
        <w:t xml:space="preserve"> from a non-governmental organization or entity</w:t>
      </w:r>
      <w:r w:rsidR="005D1CDF" w:rsidRPr="0006401C">
        <w:rPr>
          <w:rFonts w:ascii="Arial" w:eastAsia="Arial" w:hAnsi="Arial" w:cs="Arial"/>
          <w:sz w:val="20"/>
          <w:szCs w:val="20"/>
        </w:rPr>
        <w:t>.</w:t>
      </w:r>
    </w:p>
    <w:p w14:paraId="0000002A" w14:textId="34BCD1B6" w:rsidR="004607A5" w:rsidRPr="0006401C" w:rsidRDefault="00DC1E79" w:rsidP="00704FAC">
      <w:pPr>
        <w:ind w:left="720" w:firstLine="720"/>
        <w:contextualSpacing/>
        <w:rPr>
          <w:rFonts w:ascii="Arial" w:eastAsia="Arial" w:hAnsi="Arial" w:cs="Arial"/>
          <w:sz w:val="20"/>
          <w:szCs w:val="20"/>
        </w:rPr>
      </w:pPr>
      <w:r w:rsidRPr="0006401C">
        <w:rPr>
          <w:rFonts w:ascii="Arial" w:eastAsia="Arial" w:hAnsi="Arial" w:cs="Arial"/>
          <w:b/>
          <w:bCs/>
          <w:sz w:val="20"/>
          <w:szCs w:val="20"/>
        </w:rPr>
        <w:t>P</w:t>
      </w:r>
      <w:r w:rsidR="00770C54" w:rsidRPr="0006401C">
        <w:rPr>
          <w:rFonts w:ascii="Arial" w:eastAsia="Arial" w:hAnsi="Arial" w:cs="Arial"/>
          <w:b/>
          <w:bCs/>
          <w:sz w:val="20"/>
          <w:szCs w:val="20"/>
        </w:rPr>
        <w:t>rovide funder name:</w:t>
      </w:r>
      <w:r w:rsidR="00770C54" w:rsidRPr="0006401C">
        <w:rPr>
          <w:rFonts w:ascii="Arial" w:eastAsia="Arial" w:hAnsi="Arial" w:cs="Arial"/>
          <w:sz w:val="20"/>
          <w:szCs w:val="20"/>
        </w:rPr>
        <w:t xml:space="preserve"> </w:t>
      </w:r>
      <w:r w:rsidR="00A06378" w:rsidRPr="0006401C">
        <w:rPr>
          <w:rFonts w:ascii="Arial" w:eastAsia="Arial" w:hAnsi="Arial" w:cs="Arial"/>
          <w:sz w:val="20"/>
          <w:szCs w:val="20"/>
        </w:rPr>
        <w:fldChar w:fldCharType="begin">
          <w:ffData>
            <w:name w:val="Text11"/>
            <w:enabled/>
            <w:calcOnExit w:val="0"/>
            <w:textInput/>
          </w:ffData>
        </w:fldChar>
      </w:r>
      <w:bookmarkStart w:id="12" w:name="Text11"/>
      <w:r w:rsidR="00A06378" w:rsidRPr="0006401C">
        <w:rPr>
          <w:rFonts w:ascii="Arial" w:eastAsia="Arial" w:hAnsi="Arial" w:cs="Arial"/>
          <w:sz w:val="20"/>
          <w:szCs w:val="20"/>
        </w:rPr>
        <w:instrText xml:space="preserve"> FORMTEXT </w:instrText>
      </w:r>
      <w:r w:rsidR="00A06378" w:rsidRPr="0006401C">
        <w:rPr>
          <w:rFonts w:ascii="Arial" w:eastAsia="Arial" w:hAnsi="Arial" w:cs="Arial"/>
          <w:sz w:val="20"/>
          <w:szCs w:val="20"/>
        </w:rPr>
      </w:r>
      <w:r w:rsidR="00A06378" w:rsidRPr="0006401C">
        <w:rPr>
          <w:rFonts w:ascii="Arial" w:eastAsia="Arial" w:hAnsi="Arial" w:cs="Arial"/>
          <w:sz w:val="20"/>
          <w:szCs w:val="20"/>
        </w:rPr>
        <w:fldChar w:fldCharType="separate"/>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sz w:val="20"/>
          <w:szCs w:val="20"/>
        </w:rPr>
        <w:fldChar w:fldCharType="end"/>
      </w:r>
      <w:bookmarkEnd w:id="12"/>
    </w:p>
    <w:p w14:paraId="29EC1030" w14:textId="77777777" w:rsidR="00D239A1" w:rsidRPr="0006401C" w:rsidRDefault="00D239A1" w:rsidP="00704FAC">
      <w:pPr>
        <w:ind w:firstLine="720"/>
        <w:contextualSpacing/>
        <w:rPr>
          <w:rFonts w:ascii="Arial" w:eastAsia="Arial" w:hAnsi="Arial" w:cs="Arial"/>
          <w:sz w:val="20"/>
          <w:szCs w:val="20"/>
        </w:rPr>
      </w:pPr>
    </w:p>
    <w:p w14:paraId="5F7B0E94" w14:textId="7C3C8494" w:rsidR="005D1CDF" w:rsidRPr="0006401C" w:rsidRDefault="005D1CDF" w:rsidP="00704FAC">
      <w:pPr>
        <w:ind w:firstLine="720"/>
        <w:contextualSpacing/>
        <w:rPr>
          <w:rFonts w:ascii="Arial" w:eastAsia="Arial" w:hAnsi="Arial" w:cs="Arial"/>
          <w:sz w:val="20"/>
          <w:szCs w:val="20"/>
        </w:rPr>
      </w:pPr>
      <w:r w:rsidRPr="0006401C">
        <w:rPr>
          <w:rFonts w:ascii="Arial" w:eastAsia="Arial" w:hAnsi="Arial" w:cs="Arial"/>
          <w:sz w:val="20"/>
          <w:szCs w:val="20"/>
        </w:rPr>
        <w:fldChar w:fldCharType="begin">
          <w:ffData>
            <w:name w:val="Check395"/>
            <w:enabled/>
            <w:calcOnExit w:val="0"/>
            <w:checkBox>
              <w:sizeAuto/>
              <w:default w:val="0"/>
            </w:checkBox>
          </w:ffData>
        </w:fldChar>
      </w:r>
      <w:bookmarkStart w:id="13" w:name="Check395"/>
      <w:r w:rsidRPr="0006401C">
        <w:rPr>
          <w:rFonts w:ascii="Arial" w:eastAsia="Arial" w:hAnsi="Arial" w:cs="Arial"/>
          <w:sz w:val="20"/>
          <w:szCs w:val="20"/>
        </w:rPr>
        <w:instrText xml:space="preserve"> FORMCHECKBOX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sz w:val="20"/>
          <w:szCs w:val="20"/>
        </w:rPr>
        <w:fldChar w:fldCharType="end"/>
      </w:r>
      <w:bookmarkEnd w:id="13"/>
      <w:r w:rsidRPr="0006401C">
        <w:rPr>
          <w:rFonts w:ascii="Arial" w:eastAsia="Arial" w:hAnsi="Arial" w:cs="Arial"/>
          <w:sz w:val="20"/>
          <w:szCs w:val="20"/>
        </w:rPr>
        <w:t xml:space="preserve">  The study is </w:t>
      </w:r>
      <w:r w:rsidR="00770C54" w:rsidRPr="0006401C">
        <w:rPr>
          <w:rFonts w:ascii="Arial" w:eastAsia="Arial" w:hAnsi="Arial" w:cs="Arial"/>
          <w:sz w:val="20"/>
          <w:szCs w:val="20"/>
        </w:rPr>
        <w:t>funded internally by NC State</w:t>
      </w:r>
      <w:r w:rsidR="00FB3037" w:rsidRPr="0006401C">
        <w:rPr>
          <w:rFonts w:ascii="Arial" w:eastAsia="Arial" w:hAnsi="Arial" w:cs="Arial"/>
          <w:sz w:val="20"/>
          <w:szCs w:val="20"/>
        </w:rPr>
        <w:t xml:space="preserve"> (</w:t>
      </w:r>
      <w:r w:rsidR="0006401C" w:rsidRPr="0006401C">
        <w:rPr>
          <w:rFonts w:ascii="Arial" w:eastAsia="Arial" w:hAnsi="Arial" w:cs="Arial"/>
          <w:sz w:val="20"/>
          <w:szCs w:val="20"/>
        </w:rPr>
        <w:t xml:space="preserve">e.g., </w:t>
      </w:r>
      <w:r w:rsidR="00AD6ED6">
        <w:rPr>
          <w:rFonts w:ascii="Arial" w:eastAsia="Arial" w:hAnsi="Arial" w:cs="Arial"/>
          <w:sz w:val="20"/>
          <w:szCs w:val="20"/>
        </w:rPr>
        <w:t>faculty</w:t>
      </w:r>
      <w:r w:rsidR="00FB3037" w:rsidRPr="0006401C">
        <w:rPr>
          <w:rFonts w:ascii="Arial" w:eastAsia="Arial" w:hAnsi="Arial" w:cs="Arial"/>
          <w:sz w:val="20"/>
          <w:szCs w:val="20"/>
        </w:rPr>
        <w:t xml:space="preserve"> startup funds</w:t>
      </w:r>
      <w:r w:rsidR="00AD6ED6">
        <w:rPr>
          <w:rFonts w:ascii="Arial" w:eastAsia="Arial" w:hAnsi="Arial" w:cs="Arial"/>
          <w:sz w:val="20"/>
          <w:szCs w:val="20"/>
        </w:rPr>
        <w:t xml:space="preserve">, dissertation </w:t>
      </w:r>
      <w:r w:rsidR="00FB3037" w:rsidRPr="0006401C">
        <w:rPr>
          <w:rFonts w:ascii="Arial" w:eastAsia="Arial" w:hAnsi="Arial" w:cs="Arial"/>
          <w:sz w:val="20"/>
          <w:szCs w:val="20"/>
        </w:rPr>
        <w:t>grants)</w:t>
      </w:r>
      <w:r w:rsidR="00AD6ED6">
        <w:rPr>
          <w:rFonts w:ascii="Arial" w:eastAsia="Arial" w:hAnsi="Arial" w:cs="Arial"/>
          <w:sz w:val="20"/>
          <w:szCs w:val="20"/>
        </w:rPr>
        <w:t>.</w:t>
      </w:r>
    </w:p>
    <w:p w14:paraId="0000002B" w14:textId="544FF11D" w:rsidR="004607A5" w:rsidRPr="0006401C" w:rsidRDefault="005D1CDF" w:rsidP="00704FAC">
      <w:pPr>
        <w:ind w:left="720" w:firstLine="720"/>
        <w:contextualSpacing/>
        <w:rPr>
          <w:rFonts w:ascii="Arial" w:eastAsia="Arial" w:hAnsi="Arial" w:cs="Arial"/>
          <w:sz w:val="20"/>
          <w:szCs w:val="20"/>
        </w:rPr>
      </w:pPr>
      <w:r w:rsidRPr="0006401C">
        <w:rPr>
          <w:rFonts w:ascii="Arial" w:eastAsia="Arial" w:hAnsi="Arial" w:cs="Arial"/>
          <w:b/>
          <w:bCs/>
          <w:sz w:val="20"/>
          <w:szCs w:val="20"/>
        </w:rPr>
        <w:t>D</w:t>
      </w:r>
      <w:r w:rsidR="00770C54" w:rsidRPr="0006401C">
        <w:rPr>
          <w:rFonts w:ascii="Arial" w:eastAsia="Arial" w:hAnsi="Arial" w:cs="Arial"/>
          <w:b/>
          <w:bCs/>
          <w:sz w:val="20"/>
          <w:szCs w:val="20"/>
        </w:rPr>
        <w:t>etail</w:t>
      </w:r>
      <w:r w:rsidR="00770C54" w:rsidRPr="0006401C">
        <w:rPr>
          <w:rFonts w:ascii="Arial" w:eastAsia="Arial" w:hAnsi="Arial" w:cs="Arial"/>
          <w:sz w:val="20"/>
          <w:szCs w:val="20"/>
        </w:rPr>
        <w:t xml:space="preserve">: </w:t>
      </w:r>
      <w:r w:rsidR="00A06378" w:rsidRPr="0006401C">
        <w:rPr>
          <w:rFonts w:ascii="Arial" w:eastAsia="Arial" w:hAnsi="Arial" w:cs="Arial"/>
          <w:sz w:val="20"/>
          <w:szCs w:val="20"/>
        </w:rPr>
        <w:fldChar w:fldCharType="begin">
          <w:ffData>
            <w:name w:val="Text10"/>
            <w:enabled/>
            <w:calcOnExit w:val="0"/>
            <w:textInput/>
          </w:ffData>
        </w:fldChar>
      </w:r>
      <w:bookmarkStart w:id="14" w:name="Text10"/>
      <w:r w:rsidR="00A06378" w:rsidRPr="0006401C">
        <w:rPr>
          <w:rFonts w:ascii="Arial" w:eastAsia="Arial" w:hAnsi="Arial" w:cs="Arial"/>
          <w:sz w:val="20"/>
          <w:szCs w:val="20"/>
        </w:rPr>
        <w:instrText xml:space="preserve"> FORMTEXT </w:instrText>
      </w:r>
      <w:r w:rsidR="00A06378" w:rsidRPr="0006401C">
        <w:rPr>
          <w:rFonts w:ascii="Arial" w:eastAsia="Arial" w:hAnsi="Arial" w:cs="Arial"/>
          <w:sz w:val="20"/>
          <w:szCs w:val="20"/>
        </w:rPr>
      </w:r>
      <w:r w:rsidR="00A06378" w:rsidRPr="0006401C">
        <w:rPr>
          <w:rFonts w:ascii="Arial" w:eastAsia="Arial" w:hAnsi="Arial" w:cs="Arial"/>
          <w:sz w:val="20"/>
          <w:szCs w:val="20"/>
        </w:rPr>
        <w:fldChar w:fldCharType="separate"/>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noProof/>
          <w:sz w:val="20"/>
          <w:szCs w:val="20"/>
        </w:rPr>
        <w:t> </w:t>
      </w:r>
      <w:r w:rsidR="00A06378" w:rsidRPr="0006401C">
        <w:rPr>
          <w:rFonts w:ascii="Arial" w:eastAsia="Arial" w:hAnsi="Arial" w:cs="Arial"/>
          <w:sz w:val="20"/>
          <w:szCs w:val="20"/>
        </w:rPr>
        <w:fldChar w:fldCharType="end"/>
      </w:r>
      <w:bookmarkEnd w:id="14"/>
    </w:p>
    <w:p w14:paraId="06F5BAD7" w14:textId="77777777" w:rsidR="005D1CDF" w:rsidRPr="0006401C" w:rsidRDefault="005D1CDF" w:rsidP="00704FAC">
      <w:pPr>
        <w:ind w:left="720"/>
        <w:contextualSpacing/>
        <w:rPr>
          <w:rFonts w:ascii="Arial" w:eastAsia="Arial" w:hAnsi="Arial" w:cs="Arial"/>
          <w:sz w:val="20"/>
          <w:szCs w:val="20"/>
        </w:rPr>
      </w:pPr>
    </w:p>
    <w:p w14:paraId="4D66857D" w14:textId="082B327C" w:rsidR="005D1CDF" w:rsidRPr="0006401C" w:rsidRDefault="005D1CDF" w:rsidP="0006401C">
      <w:pPr>
        <w:ind w:left="720"/>
        <w:contextualSpacing/>
        <w:rPr>
          <w:rFonts w:ascii="Arial" w:eastAsia="Arial" w:hAnsi="Arial" w:cs="Arial"/>
          <w:sz w:val="20"/>
          <w:szCs w:val="20"/>
        </w:rPr>
      </w:pPr>
      <w:r w:rsidRPr="0006401C">
        <w:rPr>
          <w:rFonts w:ascii="Arial" w:eastAsia="Arial" w:hAnsi="Arial" w:cs="Arial"/>
          <w:sz w:val="20"/>
          <w:szCs w:val="20"/>
        </w:rPr>
        <w:fldChar w:fldCharType="begin">
          <w:ffData>
            <w:name w:val="Check396"/>
            <w:enabled/>
            <w:calcOnExit w:val="0"/>
            <w:checkBox>
              <w:sizeAuto/>
              <w:default w:val="0"/>
            </w:checkBox>
          </w:ffData>
        </w:fldChar>
      </w:r>
      <w:bookmarkStart w:id="15" w:name="Check396"/>
      <w:r w:rsidRPr="0006401C">
        <w:rPr>
          <w:rFonts w:ascii="Arial" w:eastAsia="Arial" w:hAnsi="Arial" w:cs="Arial"/>
          <w:sz w:val="20"/>
          <w:szCs w:val="20"/>
        </w:rPr>
        <w:instrText xml:space="preserve"> FORMCHECKBOX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sz w:val="20"/>
          <w:szCs w:val="20"/>
        </w:rPr>
        <w:fldChar w:fldCharType="end"/>
      </w:r>
      <w:bookmarkEnd w:id="15"/>
      <w:r w:rsidRPr="0006401C">
        <w:rPr>
          <w:rFonts w:ascii="Arial" w:eastAsia="Arial" w:hAnsi="Arial" w:cs="Arial"/>
          <w:sz w:val="20"/>
          <w:szCs w:val="20"/>
        </w:rPr>
        <w:t xml:space="preserve">  The study </w:t>
      </w:r>
      <w:r w:rsidR="0006401C" w:rsidRPr="0006401C">
        <w:rPr>
          <w:rFonts w:ascii="Arial" w:eastAsia="Arial" w:hAnsi="Arial" w:cs="Arial"/>
          <w:sz w:val="20"/>
          <w:szCs w:val="20"/>
        </w:rPr>
        <w:t>is supported</w:t>
      </w:r>
      <w:r w:rsidR="00FB3037" w:rsidRPr="0006401C">
        <w:rPr>
          <w:rFonts w:ascii="Arial" w:eastAsia="Arial" w:hAnsi="Arial" w:cs="Arial"/>
          <w:sz w:val="20"/>
          <w:szCs w:val="20"/>
        </w:rPr>
        <w:t xml:space="preserve"> by personal funds.</w:t>
      </w:r>
    </w:p>
    <w:p w14:paraId="2417B8DA" w14:textId="77777777" w:rsidR="00DC1E79" w:rsidRPr="00704FAC" w:rsidRDefault="00DC1E79" w:rsidP="00704FAC">
      <w:pPr>
        <w:pBdr>
          <w:bottom w:val="single" w:sz="4" w:space="1" w:color="000000"/>
        </w:pBdr>
        <w:contextualSpacing/>
        <w:rPr>
          <w:rFonts w:ascii="Arial" w:eastAsia="Arial" w:hAnsi="Arial" w:cs="Arial"/>
          <w:sz w:val="20"/>
          <w:szCs w:val="20"/>
        </w:rPr>
      </w:pPr>
    </w:p>
    <w:p w14:paraId="28F0AE0E" w14:textId="77777777" w:rsidR="00DC1E79" w:rsidRPr="00704FAC" w:rsidRDefault="00DC1E79" w:rsidP="00704FAC">
      <w:pPr>
        <w:contextualSpacing/>
        <w:rPr>
          <w:rFonts w:ascii="Arial" w:eastAsia="Arial" w:hAnsi="Arial" w:cs="Arial"/>
          <w:b/>
          <w:bCs/>
          <w:sz w:val="20"/>
          <w:szCs w:val="20"/>
          <w:u w:val="single"/>
        </w:rPr>
      </w:pPr>
    </w:p>
    <w:p w14:paraId="3D1B583D" w14:textId="5EEF2FD8" w:rsidR="00DC1E79" w:rsidRPr="00B85BBF" w:rsidRDefault="00DC1E79" w:rsidP="00704FAC">
      <w:pPr>
        <w:contextualSpacing/>
        <w:rPr>
          <w:rFonts w:ascii="Arial" w:eastAsia="Arial" w:hAnsi="Arial" w:cs="Arial"/>
          <w:b/>
          <w:bCs/>
          <w:sz w:val="20"/>
          <w:szCs w:val="20"/>
          <w:u w:val="single"/>
        </w:rPr>
      </w:pPr>
      <w:r w:rsidRPr="00B85BBF">
        <w:rPr>
          <w:rFonts w:ascii="Arial" w:eastAsia="Arial" w:hAnsi="Arial" w:cs="Arial"/>
          <w:b/>
          <w:bCs/>
          <w:sz w:val="20"/>
          <w:szCs w:val="20"/>
          <w:u w:val="single"/>
        </w:rPr>
        <w:t xml:space="preserve">Research </w:t>
      </w:r>
      <w:r w:rsidR="00407851">
        <w:rPr>
          <w:rFonts w:ascii="Arial" w:eastAsia="Arial" w:hAnsi="Arial" w:cs="Arial"/>
          <w:b/>
          <w:bCs/>
          <w:sz w:val="20"/>
          <w:szCs w:val="20"/>
          <w:u w:val="single"/>
        </w:rPr>
        <w:t xml:space="preserve">Regulation, </w:t>
      </w:r>
      <w:r w:rsidRPr="00B85BBF">
        <w:rPr>
          <w:rFonts w:ascii="Arial" w:eastAsia="Arial" w:hAnsi="Arial" w:cs="Arial"/>
          <w:b/>
          <w:bCs/>
          <w:sz w:val="20"/>
          <w:szCs w:val="20"/>
          <w:u w:val="single"/>
        </w:rPr>
        <w:t>Purpose and Study Aims</w:t>
      </w:r>
    </w:p>
    <w:p w14:paraId="081693A3" w14:textId="32D119B7" w:rsidR="005E303A" w:rsidRPr="00404F64" w:rsidRDefault="00407851" w:rsidP="005E303A">
      <w:pPr>
        <w:pStyle w:val="NormalWeb"/>
        <w:numPr>
          <w:ilvl w:val="3"/>
          <w:numId w:val="9"/>
        </w:numPr>
        <w:spacing w:before="37" w:beforeAutospacing="0" w:after="0" w:afterAutospacing="0"/>
        <w:ind w:left="360"/>
        <w:rPr>
          <w:rFonts w:ascii="Arial" w:hAnsi="Arial" w:cs="Arial"/>
          <w:b/>
          <w:bCs/>
          <w:color w:val="000000"/>
          <w:sz w:val="20"/>
          <w:szCs w:val="20"/>
        </w:rPr>
      </w:pPr>
      <w:r>
        <w:rPr>
          <w:rFonts w:ascii="Arial" w:hAnsi="Arial" w:cs="Arial"/>
          <w:b/>
          <w:bCs/>
          <w:color w:val="000000"/>
          <w:sz w:val="20"/>
          <w:szCs w:val="20"/>
        </w:rPr>
        <w:t>R</w:t>
      </w:r>
      <w:r w:rsidR="005E303A" w:rsidRPr="00404F64">
        <w:rPr>
          <w:rFonts w:ascii="Arial" w:hAnsi="Arial" w:cs="Arial"/>
          <w:b/>
          <w:bCs/>
          <w:color w:val="000000"/>
          <w:sz w:val="20"/>
          <w:szCs w:val="20"/>
        </w:rPr>
        <w:t>esearch</w:t>
      </w:r>
    </w:p>
    <w:p w14:paraId="6CBE3D04" w14:textId="3A2826E6" w:rsidR="00FB6D37" w:rsidRPr="00FB6D37" w:rsidRDefault="00407851" w:rsidP="00407851">
      <w:pPr>
        <w:pStyle w:val="NormalWeb"/>
        <w:spacing w:before="37" w:beforeAutospacing="0" w:after="0" w:afterAutospacing="0"/>
        <w:ind w:left="1080" w:hanging="360"/>
        <w:rPr>
          <w:rFonts w:ascii="Arial" w:hAnsi="Arial" w:cs="Arial"/>
          <w:color w:val="000000"/>
          <w:sz w:val="20"/>
          <w:szCs w:val="20"/>
        </w:rPr>
      </w:pPr>
      <w:r w:rsidRPr="00407851">
        <w:rPr>
          <w:rFonts w:ascii="Arial" w:hAnsi="Arial" w:cs="Arial"/>
          <w:b/>
          <w:bCs/>
          <w:color w:val="000000"/>
          <w:sz w:val="20"/>
          <w:szCs w:val="20"/>
        </w:rPr>
        <w:t xml:space="preserve">1.a. </w:t>
      </w:r>
      <w:r w:rsidR="00FB6D37" w:rsidRPr="00407851">
        <w:rPr>
          <w:rFonts w:ascii="Arial" w:hAnsi="Arial" w:cs="Arial"/>
          <w:b/>
          <w:bCs/>
          <w:color w:val="000000"/>
          <w:sz w:val="20"/>
          <w:szCs w:val="20"/>
        </w:rPr>
        <w:t xml:space="preserve">Is this a </w:t>
      </w:r>
      <w:r w:rsidR="00FB6D37" w:rsidRPr="00407851">
        <w:rPr>
          <w:rFonts w:ascii="Arial" w:hAnsi="Arial" w:cs="Arial"/>
          <w:b/>
          <w:bCs/>
          <w:color w:val="000000" w:themeColor="text1"/>
          <w:sz w:val="20"/>
          <w:szCs w:val="20"/>
        </w:rPr>
        <w:t>systematic investigation</w:t>
      </w:r>
      <w:r w:rsidR="00FB6D37" w:rsidRPr="00407851">
        <w:rPr>
          <w:rFonts w:ascii="Arial" w:hAnsi="Arial" w:cs="Arial"/>
          <w:b/>
          <w:bCs/>
          <w:color w:val="000000"/>
          <w:sz w:val="20"/>
          <w:szCs w:val="20"/>
        </w:rPr>
        <w:t>?</w:t>
      </w:r>
      <w:r w:rsidR="00FB6D37">
        <w:rPr>
          <w:rFonts w:ascii="Arial" w:hAnsi="Arial" w:cs="Arial"/>
          <w:color w:val="000000"/>
          <w:sz w:val="20"/>
          <w:szCs w:val="20"/>
        </w:rPr>
        <w:t xml:space="preserve"> </w:t>
      </w:r>
      <w:r w:rsidR="00FB6D37" w:rsidRPr="00FB6D37">
        <w:rPr>
          <w:rFonts w:ascii="Arial" w:hAnsi="Arial" w:cs="Arial"/>
          <w:i/>
          <w:iCs/>
          <w:color w:val="000000"/>
          <w:sz w:val="20"/>
          <w:szCs w:val="20"/>
        </w:rPr>
        <w:t>A systematic investigation</w:t>
      </w:r>
      <w:r>
        <w:rPr>
          <w:rFonts w:ascii="Arial" w:hAnsi="Arial" w:cs="Arial"/>
          <w:i/>
          <w:iCs/>
          <w:color w:val="000000"/>
          <w:sz w:val="20"/>
          <w:szCs w:val="20"/>
        </w:rPr>
        <w:t xml:space="preserve"> </w:t>
      </w:r>
      <w:r w:rsidR="00FB6D37" w:rsidRPr="00FB6D37">
        <w:rPr>
          <w:rFonts w:ascii="Arial" w:hAnsi="Arial" w:cs="Arial"/>
          <w:i/>
          <w:iCs/>
          <w:color w:val="000000"/>
          <w:sz w:val="20"/>
          <w:szCs w:val="20"/>
        </w:rPr>
        <w:t xml:space="preserve">does one or more of the following: </w:t>
      </w:r>
      <w:r w:rsidR="00FB6D37" w:rsidRPr="00FB6D37">
        <w:rPr>
          <w:rFonts w:ascii="Arial" w:hAnsi="Arial" w:cs="Arial"/>
          <w:i/>
          <w:iCs/>
          <w:color w:val="000000"/>
          <w:sz w:val="20"/>
          <w:szCs w:val="20"/>
          <w:shd w:val="clear" w:color="auto" w:fill="FAFAFA"/>
        </w:rPr>
        <w:t>Involves a methodical procedure and plan, is theoretically grounded</w:t>
      </w:r>
      <w:r w:rsidR="00FB6D37" w:rsidRPr="00FB6D37">
        <w:rPr>
          <w:rFonts w:ascii="Arial" w:hAnsi="Arial" w:cs="Arial"/>
          <w:i/>
          <w:iCs/>
          <w:color w:val="000000"/>
          <w:sz w:val="20"/>
          <w:szCs w:val="20"/>
        </w:rPr>
        <w:t xml:space="preserve">, </w:t>
      </w:r>
      <w:r w:rsidR="00FB6D37" w:rsidRPr="00FB6D37">
        <w:rPr>
          <w:rFonts w:ascii="Arial" w:hAnsi="Arial" w:cs="Arial"/>
          <w:i/>
          <w:iCs/>
          <w:color w:val="000000"/>
          <w:sz w:val="20"/>
          <w:szCs w:val="20"/>
          <w:shd w:val="clear" w:color="auto" w:fill="FAFAFA"/>
        </w:rPr>
        <w:t>focused and has a well-defined research problem or question, informed by the empirical findings of others</w:t>
      </w:r>
      <w:r w:rsidR="00FB6D37" w:rsidRPr="00FB6D37">
        <w:rPr>
          <w:rFonts w:ascii="Arial" w:hAnsi="Arial" w:cs="Arial"/>
          <w:i/>
          <w:iCs/>
          <w:color w:val="000000"/>
          <w:sz w:val="20"/>
          <w:szCs w:val="20"/>
        </w:rPr>
        <w:t xml:space="preserve">, is </w:t>
      </w:r>
      <w:r w:rsidR="00FB6D37" w:rsidRPr="00FB6D37">
        <w:rPr>
          <w:rFonts w:ascii="Arial" w:hAnsi="Arial" w:cs="Arial"/>
          <w:i/>
          <w:iCs/>
          <w:color w:val="000000"/>
          <w:sz w:val="20"/>
          <w:szCs w:val="20"/>
          <w:shd w:val="clear" w:color="auto" w:fill="FAFAFA"/>
        </w:rPr>
        <w:t>analytically robust</w:t>
      </w:r>
      <w:r w:rsidR="00FB6D37" w:rsidRPr="00FB6D37">
        <w:rPr>
          <w:rFonts w:ascii="Arial" w:hAnsi="Arial" w:cs="Arial"/>
          <w:i/>
          <w:iCs/>
          <w:color w:val="000000"/>
          <w:sz w:val="20"/>
          <w:szCs w:val="20"/>
        </w:rPr>
        <w:t xml:space="preserve">, </w:t>
      </w:r>
      <w:r w:rsidR="00FB6D37" w:rsidRPr="00FB6D37">
        <w:rPr>
          <w:rFonts w:ascii="Arial" w:hAnsi="Arial" w:cs="Arial"/>
          <w:i/>
          <w:iCs/>
          <w:color w:val="000000"/>
          <w:sz w:val="20"/>
          <w:szCs w:val="20"/>
          <w:shd w:val="clear" w:color="auto" w:fill="FFFFFF"/>
        </w:rPr>
        <w:t>involves a prospective research plan that incorporates data collection and data analysis</w:t>
      </w:r>
    </w:p>
    <w:p w14:paraId="6CDA40A7" w14:textId="77777777" w:rsidR="00FB6D37" w:rsidRPr="00FB6D37" w:rsidRDefault="00FB6D37" w:rsidP="00407851">
      <w:pPr>
        <w:pStyle w:val="ListParagraph"/>
        <w:ind w:left="144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0BEF4321" w14:textId="77777777" w:rsidR="00FB6D37" w:rsidRDefault="00FB6D37" w:rsidP="00407851">
      <w:pPr>
        <w:pStyle w:val="ListParagraph"/>
        <w:ind w:left="144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7CE6F20F" w14:textId="77777777" w:rsidR="00FB6D37" w:rsidRPr="00FB6D37" w:rsidRDefault="00FB6D37" w:rsidP="005E303A">
      <w:pPr>
        <w:pStyle w:val="ListParagraph"/>
        <w:ind w:left="1080"/>
        <w:rPr>
          <w:rFonts w:ascii="Arial" w:eastAsia="Arial" w:hAnsi="Arial" w:cs="Arial"/>
          <w:sz w:val="20"/>
          <w:szCs w:val="20"/>
        </w:rPr>
      </w:pPr>
    </w:p>
    <w:p w14:paraId="206D9F3F" w14:textId="18C8601D" w:rsidR="00FB6D37" w:rsidRPr="00407851" w:rsidRDefault="00407851" w:rsidP="005F5F28">
      <w:pPr>
        <w:pStyle w:val="NormalWeb"/>
        <w:spacing w:before="37" w:beforeAutospacing="0" w:after="0" w:afterAutospacing="0"/>
        <w:ind w:left="1080" w:right="138" w:hanging="360"/>
        <w:rPr>
          <w:b/>
          <w:bCs/>
          <w:color w:val="000000"/>
        </w:rPr>
      </w:pPr>
      <w:r w:rsidRPr="00407851">
        <w:rPr>
          <w:rFonts w:ascii="Arial" w:hAnsi="Arial" w:cs="Arial"/>
          <w:b/>
          <w:bCs/>
          <w:color w:val="000000"/>
          <w:sz w:val="20"/>
          <w:szCs w:val="20"/>
        </w:rPr>
        <w:t xml:space="preserve">1.b. </w:t>
      </w:r>
      <w:r w:rsidR="00FB6D37" w:rsidRPr="00407851">
        <w:rPr>
          <w:rFonts w:ascii="Arial" w:hAnsi="Arial" w:cs="Arial"/>
          <w:b/>
          <w:bCs/>
          <w:color w:val="000000"/>
          <w:sz w:val="20"/>
          <w:szCs w:val="20"/>
        </w:rPr>
        <w:t xml:space="preserve">Is this designed or intended to contribute to </w:t>
      </w:r>
      <w:hyperlink r:id="rId34" w:history="1">
        <w:r w:rsidR="00FB6D37" w:rsidRPr="00407851">
          <w:rPr>
            <w:rStyle w:val="Hyperlink"/>
            <w:rFonts w:ascii="Arial" w:hAnsi="Arial" w:cs="Arial"/>
            <w:b/>
            <w:bCs/>
            <w:sz w:val="20"/>
            <w:szCs w:val="20"/>
          </w:rPr>
          <w:t>generalizable knowledge</w:t>
        </w:r>
      </w:hyperlink>
      <w:r w:rsidR="00FB6D37" w:rsidRPr="00407851">
        <w:rPr>
          <w:rFonts w:ascii="Arial" w:hAnsi="Arial" w:cs="Arial"/>
          <w:b/>
          <w:bCs/>
          <w:color w:val="000000" w:themeColor="text1"/>
          <w:sz w:val="20"/>
          <w:szCs w:val="20"/>
        </w:rPr>
        <w:t xml:space="preserve"> </w:t>
      </w:r>
      <w:r w:rsidR="00FB6D37" w:rsidRPr="00407851">
        <w:rPr>
          <w:rFonts w:ascii="Arial" w:hAnsi="Arial" w:cs="Arial"/>
          <w:b/>
          <w:bCs/>
          <w:color w:val="000000"/>
          <w:sz w:val="20"/>
          <w:szCs w:val="20"/>
        </w:rPr>
        <w:t xml:space="preserve">(including </w:t>
      </w:r>
      <w:hyperlink r:id="rId35" w:anchor="heading=h.gjdgxs" w:history="1">
        <w:r w:rsidR="00FB6D37" w:rsidRPr="00407851">
          <w:rPr>
            <w:rStyle w:val="Hyperlink"/>
            <w:rFonts w:ascii="Arial" w:hAnsi="Arial" w:cs="Arial"/>
            <w:b/>
            <w:bCs/>
            <w:sz w:val="20"/>
            <w:szCs w:val="20"/>
          </w:rPr>
          <w:t>pilot</w:t>
        </w:r>
      </w:hyperlink>
      <w:r w:rsidR="00FB6D37" w:rsidRPr="00407851">
        <w:rPr>
          <w:rFonts w:ascii="Arial" w:hAnsi="Arial" w:cs="Arial"/>
          <w:b/>
          <w:bCs/>
          <w:color w:val="000000" w:themeColor="text1"/>
          <w:sz w:val="20"/>
          <w:szCs w:val="20"/>
        </w:rPr>
        <w:t xml:space="preserve"> </w:t>
      </w:r>
      <w:r w:rsidR="00FB6D37" w:rsidRPr="00407851">
        <w:rPr>
          <w:rFonts w:ascii="Arial" w:hAnsi="Arial" w:cs="Arial"/>
          <w:b/>
          <w:bCs/>
          <w:color w:val="000000"/>
          <w:sz w:val="20"/>
          <w:szCs w:val="20"/>
        </w:rPr>
        <w:t>work)</w:t>
      </w:r>
      <w:r w:rsidRPr="00407851">
        <w:rPr>
          <w:rFonts w:ascii="Arial" w:hAnsi="Arial" w:cs="Arial"/>
          <w:b/>
          <w:bCs/>
          <w:color w:val="000000"/>
          <w:sz w:val="20"/>
          <w:szCs w:val="20"/>
        </w:rPr>
        <w:t>?</w:t>
      </w:r>
    </w:p>
    <w:p w14:paraId="08833904" w14:textId="4AA2A698" w:rsidR="00FB6D37" w:rsidRPr="00FB6D37" w:rsidRDefault="00FB6D37" w:rsidP="00407851">
      <w:pPr>
        <w:ind w:left="144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r w:rsidR="003830BF">
        <w:rPr>
          <w:rFonts w:ascii="Arial" w:eastAsia="Arial" w:hAnsi="Arial" w:cs="Arial"/>
          <w:sz w:val="20"/>
          <w:szCs w:val="20"/>
        </w:rPr>
        <w:t>.</w:t>
      </w:r>
    </w:p>
    <w:p w14:paraId="1A639F0B" w14:textId="75F18D46" w:rsidR="00FB6D37" w:rsidRDefault="00FB6D37" w:rsidP="00407851">
      <w:pPr>
        <w:ind w:left="144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53441AA0" w14:textId="77777777" w:rsidR="00FB6D37" w:rsidRPr="00FB6D37" w:rsidRDefault="00FB6D37" w:rsidP="005E303A">
      <w:pPr>
        <w:ind w:left="1080"/>
        <w:rPr>
          <w:rFonts w:ascii="Arial" w:eastAsia="Arial" w:hAnsi="Arial" w:cs="Arial"/>
          <w:sz w:val="20"/>
          <w:szCs w:val="20"/>
        </w:rPr>
      </w:pPr>
    </w:p>
    <w:p w14:paraId="43E6AA72" w14:textId="6A990673" w:rsidR="00FB6D37" w:rsidRPr="0055006F" w:rsidRDefault="00407851" w:rsidP="005E303A">
      <w:pPr>
        <w:pStyle w:val="NormalWeb"/>
        <w:spacing w:before="0" w:beforeAutospacing="0" w:after="0" w:afterAutospacing="0"/>
        <w:ind w:left="720"/>
        <w:textAlignment w:val="baseline"/>
        <w:rPr>
          <w:rFonts w:ascii="Calibri" w:hAnsi="Calibri" w:cs="Calibri"/>
          <w:b/>
          <w:bCs/>
          <w:color w:val="000000" w:themeColor="text1"/>
          <w:sz w:val="20"/>
          <w:szCs w:val="20"/>
        </w:rPr>
      </w:pPr>
      <w:r w:rsidRPr="0055006F">
        <w:rPr>
          <w:rFonts w:ascii="Arial" w:hAnsi="Arial" w:cs="Arial"/>
          <w:b/>
          <w:bCs/>
          <w:color w:val="000000" w:themeColor="text1"/>
          <w:sz w:val="20"/>
          <w:szCs w:val="20"/>
        </w:rPr>
        <w:t xml:space="preserve">1.c. </w:t>
      </w:r>
      <w:r w:rsidR="00FB6D37" w:rsidRPr="0055006F">
        <w:rPr>
          <w:rFonts w:ascii="Arial" w:hAnsi="Arial" w:cs="Arial"/>
          <w:b/>
          <w:bCs/>
          <w:color w:val="000000" w:themeColor="text1"/>
          <w:sz w:val="20"/>
          <w:szCs w:val="20"/>
        </w:rPr>
        <w:t xml:space="preserve">Is this project testing the </w:t>
      </w:r>
      <w:r w:rsidR="0055006F" w:rsidRPr="0055006F">
        <w:rPr>
          <w:rFonts w:ascii="Arial" w:hAnsi="Arial" w:cs="Arial"/>
          <w:b/>
          <w:bCs/>
          <w:color w:val="000000" w:themeColor="text1"/>
          <w:sz w:val="20"/>
          <w:szCs w:val="20"/>
        </w:rPr>
        <w:t xml:space="preserve">effectiveness or </w:t>
      </w:r>
      <w:r w:rsidR="00FB6D37" w:rsidRPr="0055006F">
        <w:rPr>
          <w:rFonts w:ascii="Arial" w:hAnsi="Arial" w:cs="Arial"/>
          <w:b/>
          <w:bCs/>
          <w:color w:val="000000" w:themeColor="text1"/>
          <w:sz w:val="20"/>
          <w:szCs w:val="20"/>
        </w:rPr>
        <w:t xml:space="preserve">safety of a </w:t>
      </w:r>
      <w:hyperlink r:id="rId36" w:anchor="heading=h.gjdgxs" w:history="1">
        <w:r w:rsidR="00FB6D37" w:rsidRPr="009C008D">
          <w:rPr>
            <w:rStyle w:val="Hyperlink"/>
            <w:rFonts w:ascii="Arial" w:hAnsi="Arial" w:cs="Arial"/>
            <w:b/>
            <w:bCs/>
            <w:color w:val="004AFF"/>
            <w:sz w:val="20"/>
            <w:szCs w:val="20"/>
          </w:rPr>
          <w:t>medical device</w:t>
        </w:r>
      </w:hyperlink>
      <w:r w:rsidR="00FB6D37" w:rsidRPr="0055006F">
        <w:rPr>
          <w:rFonts w:ascii="Arial" w:hAnsi="Arial" w:cs="Arial"/>
          <w:b/>
          <w:bCs/>
          <w:color w:val="000000" w:themeColor="text1"/>
          <w:sz w:val="20"/>
          <w:szCs w:val="20"/>
        </w:rPr>
        <w:t>?</w:t>
      </w:r>
    </w:p>
    <w:p w14:paraId="75258883" w14:textId="77777777" w:rsidR="00FB6D37" w:rsidRPr="0055006F" w:rsidRDefault="00FB6D37" w:rsidP="001D33F7">
      <w:pPr>
        <w:ind w:left="1440"/>
        <w:rPr>
          <w:rFonts w:ascii="Arial" w:eastAsia="Arial" w:hAnsi="Arial" w:cs="Arial"/>
          <w:color w:val="000000" w:themeColor="text1"/>
          <w:sz w:val="20"/>
          <w:szCs w:val="20"/>
        </w:rPr>
      </w:pPr>
      <w:r w:rsidRPr="0055006F">
        <w:rPr>
          <w:rFonts w:ascii="Arial" w:eastAsia="Arial" w:hAnsi="Arial" w:cs="Arial"/>
          <w:color w:val="000000" w:themeColor="text1"/>
          <w:sz w:val="20"/>
          <w:szCs w:val="20"/>
        </w:rPr>
        <w:fldChar w:fldCharType="begin">
          <w:ffData>
            <w:name w:val="Check15"/>
            <w:enabled/>
            <w:calcOnExit w:val="0"/>
            <w:checkBox>
              <w:sizeAuto/>
              <w:default w:val="0"/>
            </w:checkBox>
          </w:ffData>
        </w:fldChar>
      </w:r>
      <w:r w:rsidRPr="0055006F">
        <w:rPr>
          <w:rFonts w:ascii="Arial" w:eastAsia="Arial" w:hAnsi="Arial" w:cs="Arial"/>
          <w:color w:val="000000" w:themeColor="text1"/>
          <w:sz w:val="20"/>
          <w:szCs w:val="20"/>
        </w:rPr>
        <w:instrText xml:space="preserve"> FORMCHECKBOX </w:instrText>
      </w:r>
      <w:r w:rsidRPr="0055006F">
        <w:rPr>
          <w:rFonts w:ascii="Arial" w:eastAsia="Arial" w:hAnsi="Arial" w:cs="Arial"/>
          <w:color w:val="000000" w:themeColor="text1"/>
          <w:sz w:val="20"/>
          <w:szCs w:val="20"/>
        </w:rPr>
      </w:r>
      <w:r w:rsidRPr="0055006F">
        <w:rPr>
          <w:rFonts w:ascii="Arial" w:eastAsia="Arial" w:hAnsi="Arial" w:cs="Arial"/>
          <w:color w:val="000000" w:themeColor="text1"/>
          <w:sz w:val="20"/>
          <w:szCs w:val="20"/>
        </w:rPr>
        <w:fldChar w:fldCharType="separate"/>
      </w:r>
      <w:r w:rsidRPr="0055006F">
        <w:rPr>
          <w:rFonts w:ascii="Arial" w:eastAsia="Arial" w:hAnsi="Arial" w:cs="Arial"/>
          <w:color w:val="000000" w:themeColor="text1"/>
          <w:sz w:val="20"/>
          <w:szCs w:val="20"/>
        </w:rPr>
        <w:fldChar w:fldCharType="end"/>
      </w:r>
      <w:r w:rsidRPr="0055006F">
        <w:rPr>
          <w:rFonts w:ascii="Arial" w:eastAsia="Arial" w:hAnsi="Arial" w:cs="Arial"/>
          <w:color w:val="000000" w:themeColor="text1"/>
          <w:sz w:val="20"/>
          <w:szCs w:val="20"/>
        </w:rPr>
        <w:t xml:space="preserve">  Yes.</w:t>
      </w:r>
    </w:p>
    <w:p w14:paraId="3BF2F676" w14:textId="77777777" w:rsidR="00FB6D37" w:rsidRPr="0055006F" w:rsidRDefault="00FB6D37" w:rsidP="001D33F7">
      <w:pPr>
        <w:ind w:left="1440"/>
        <w:rPr>
          <w:rFonts w:ascii="Arial" w:eastAsia="Arial" w:hAnsi="Arial" w:cs="Arial"/>
          <w:color w:val="000000" w:themeColor="text1"/>
          <w:sz w:val="20"/>
          <w:szCs w:val="20"/>
        </w:rPr>
      </w:pPr>
      <w:r w:rsidRPr="0055006F">
        <w:rPr>
          <w:rFonts w:ascii="Arial" w:eastAsia="Arial" w:hAnsi="Arial" w:cs="Arial"/>
          <w:color w:val="000000" w:themeColor="text1"/>
          <w:sz w:val="20"/>
          <w:szCs w:val="20"/>
        </w:rPr>
        <w:fldChar w:fldCharType="begin">
          <w:ffData>
            <w:name w:val="Check16"/>
            <w:enabled/>
            <w:calcOnExit w:val="0"/>
            <w:checkBox>
              <w:sizeAuto/>
              <w:default w:val="0"/>
            </w:checkBox>
          </w:ffData>
        </w:fldChar>
      </w:r>
      <w:r w:rsidRPr="0055006F">
        <w:rPr>
          <w:rFonts w:ascii="Arial" w:eastAsia="Arial" w:hAnsi="Arial" w:cs="Arial"/>
          <w:color w:val="000000" w:themeColor="text1"/>
          <w:sz w:val="20"/>
          <w:szCs w:val="20"/>
        </w:rPr>
        <w:instrText xml:space="preserve"> FORMCHECKBOX </w:instrText>
      </w:r>
      <w:r w:rsidRPr="0055006F">
        <w:rPr>
          <w:rFonts w:ascii="Arial" w:eastAsia="Arial" w:hAnsi="Arial" w:cs="Arial"/>
          <w:color w:val="000000" w:themeColor="text1"/>
          <w:sz w:val="20"/>
          <w:szCs w:val="20"/>
        </w:rPr>
      </w:r>
      <w:r w:rsidRPr="0055006F">
        <w:rPr>
          <w:rFonts w:ascii="Arial" w:eastAsia="Arial" w:hAnsi="Arial" w:cs="Arial"/>
          <w:color w:val="000000" w:themeColor="text1"/>
          <w:sz w:val="20"/>
          <w:szCs w:val="20"/>
        </w:rPr>
        <w:fldChar w:fldCharType="separate"/>
      </w:r>
      <w:r w:rsidRPr="0055006F">
        <w:rPr>
          <w:rFonts w:ascii="Arial" w:eastAsia="Arial" w:hAnsi="Arial" w:cs="Arial"/>
          <w:color w:val="000000" w:themeColor="text1"/>
          <w:sz w:val="20"/>
          <w:szCs w:val="20"/>
        </w:rPr>
        <w:fldChar w:fldCharType="end"/>
      </w:r>
      <w:r w:rsidRPr="0055006F">
        <w:rPr>
          <w:rFonts w:ascii="Arial" w:eastAsia="Arial" w:hAnsi="Arial" w:cs="Arial"/>
          <w:color w:val="000000" w:themeColor="text1"/>
          <w:sz w:val="20"/>
          <w:szCs w:val="20"/>
        </w:rPr>
        <w:t xml:space="preserve">  No.</w:t>
      </w:r>
    </w:p>
    <w:p w14:paraId="3D5F87CF" w14:textId="77777777" w:rsidR="00FB6D37" w:rsidRPr="00FB6D37" w:rsidRDefault="00FB6D37" w:rsidP="001D33F7">
      <w:pPr>
        <w:pStyle w:val="NormalWeb"/>
        <w:spacing w:before="0" w:beforeAutospacing="0" w:after="0" w:afterAutospacing="0"/>
        <w:ind w:left="1440"/>
        <w:textAlignment w:val="baseline"/>
        <w:rPr>
          <w:rFonts w:ascii="Calibri" w:hAnsi="Calibri" w:cs="Calibri"/>
          <w:color w:val="000000"/>
          <w:sz w:val="20"/>
          <w:szCs w:val="20"/>
        </w:rPr>
      </w:pPr>
    </w:p>
    <w:p w14:paraId="4C3BEB83" w14:textId="6A7F24FF" w:rsidR="005E303A" w:rsidRPr="00404F64" w:rsidRDefault="00407851" w:rsidP="005E303A">
      <w:pPr>
        <w:pStyle w:val="NormalWeb"/>
        <w:numPr>
          <w:ilvl w:val="3"/>
          <w:numId w:val="9"/>
        </w:numPr>
        <w:spacing w:before="0" w:beforeAutospacing="0" w:after="0" w:afterAutospacing="0"/>
        <w:ind w:left="360"/>
        <w:textAlignment w:val="baseline"/>
        <w:rPr>
          <w:rFonts w:ascii="Arial" w:hAnsi="Arial" w:cs="Arial"/>
          <w:b/>
          <w:bCs/>
          <w:color w:val="000000"/>
          <w:sz w:val="20"/>
          <w:szCs w:val="20"/>
        </w:rPr>
      </w:pPr>
      <w:r>
        <w:rPr>
          <w:rFonts w:ascii="Arial" w:hAnsi="Arial" w:cs="Arial"/>
          <w:b/>
          <w:bCs/>
          <w:color w:val="000000"/>
          <w:sz w:val="20"/>
          <w:szCs w:val="20"/>
        </w:rPr>
        <w:t>H</w:t>
      </w:r>
      <w:r w:rsidR="005E303A" w:rsidRPr="00404F64">
        <w:rPr>
          <w:rFonts w:ascii="Arial" w:hAnsi="Arial" w:cs="Arial"/>
          <w:b/>
          <w:bCs/>
          <w:color w:val="000000"/>
          <w:sz w:val="20"/>
          <w:szCs w:val="20"/>
        </w:rPr>
        <w:t xml:space="preserve">uman </w:t>
      </w:r>
      <w:r>
        <w:rPr>
          <w:rFonts w:ascii="Arial" w:hAnsi="Arial" w:cs="Arial"/>
          <w:b/>
          <w:bCs/>
          <w:color w:val="000000"/>
          <w:sz w:val="20"/>
          <w:szCs w:val="20"/>
        </w:rPr>
        <w:t>S</w:t>
      </w:r>
      <w:r w:rsidR="005E303A" w:rsidRPr="00404F64">
        <w:rPr>
          <w:rFonts w:ascii="Arial" w:hAnsi="Arial" w:cs="Arial"/>
          <w:b/>
          <w:bCs/>
          <w:color w:val="000000"/>
          <w:sz w:val="20"/>
          <w:szCs w:val="20"/>
        </w:rPr>
        <w:t xml:space="preserve">ubjects </w:t>
      </w:r>
      <w:r>
        <w:rPr>
          <w:rFonts w:ascii="Arial" w:hAnsi="Arial" w:cs="Arial"/>
          <w:b/>
          <w:bCs/>
          <w:color w:val="000000"/>
          <w:sz w:val="20"/>
          <w:szCs w:val="20"/>
        </w:rPr>
        <w:t>R</w:t>
      </w:r>
      <w:r w:rsidR="005E303A" w:rsidRPr="00404F64">
        <w:rPr>
          <w:rFonts w:ascii="Arial" w:hAnsi="Arial" w:cs="Arial"/>
          <w:b/>
          <w:bCs/>
          <w:color w:val="000000"/>
          <w:sz w:val="20"/>
          <w:szCs w:val="20"/>
        </w:rPr>
        <w:t>esearch</w:t>
      </w:r>
    </w:p>
    <w:p w14:paraId="7FA6DEAB" w14:textId="53D61E5A" w:rsidR="00FB6D37" w:rsidRPr="00407851" w:rsidRDefault="00407851" w:rsidP="005E303A">
      <w:pPr>
        <w:pStyle w:val="NormalWeb"/>
        <w:spacing w:before="0" w:beforeAutospacing="0" w:after="0" w:afterAutospacing="0"/>
        <w:ind w:left="1080" w:hanging="360"/>
        <w:textAlignment w:val="baseline"/>
        <w:rPr>
          <w:rFonts w:ascii="Calibri" w:hAnsi="Calibri" w:cs="Calibri"/>
          <w:b/>
          <w:bCs/>
          <w:color w:val="000000"/>
          <w:sz w:val="20"/>
          <w:szCs w:val="20"/>
        </w:rPr>
      </w:pPr>
      <w:r w:rsidRPr="00407851">
        <w:rPr>
          <w:rFonts w:ascii="Arial" w:hAnsi="Arial" w:cs="Arial"/>
          <w:b/>
          <w:bCs/>
          <w:color w:val="000000"/>
          <w:sz w:val="20"/>
          <w:szCs w:val="20"/>
        </w:rPr>
        <w:t xml:space="preserve">2.a. </w:t>
      </w:r>
      <w:r w:rsidR="00FB6D37" w:rsidRPr="00407851">
        <w:rPr>
          <w:rFonts w:ascii="Arial" w:hAnsi="Arial" w:cs="Arial"/>
          <w:b/>
          <w:bCs/>
          <w:color w:val="000000"/>
          <w:sz w:val="20"/>
          <w:szCs w:val="20"/>
        </w:rPr>
        <w:t xml:space="preserve">Will this research access or generate information </w:t>
      </w:r>
      <w:r w:rsidR="00FB6D37" w:rsidRPr="00407851">
        <w:rPr>
          <w:rFonts w:ascii="Arial" w:hAnsi="Arial" w:cs="Arial"/>
          <w:b/>
          <w:bCs/>
          <w:color w:val="000000" w:themeColor="text1"/>
          <w:sz w:val="20"/>
          <w:szCs w:val="20"/>
        </w:rPr>
        <w:t xml:space="preserve">about </w:t>
      </w:r>
      <w:r w:rsidR="00FB6D37" w:rsidRPr="00407851">
        <w:rPr>
          <w:rFonts w:ascii="Arial" w:hAnsi="Arial" w:cs="Arial"/>
          <w:b/>
          <w:bCs/>
          <w:color w:val="000000"/>
          <w:sz w:val="20"/>
          <w:szCs w:val="20"/>
        </w:rPr>
        <w:t>living people?</w:t>
      </w:r>
    </w:p>
    <w:p w14:paraId="79C13D1C" w14:textId="77777777" w:rsidR="00FB6D37" w:rsidRPr="00FB6D37" w:rsidRDefault="00FB6D37" w:rsidP="001D33F7">
      <w:pPr>
        <w:ind w:left="144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0552578F" w14:textId="77777777" w:rsidR="00FB6D37" w:rsidRPr="00FB6D37" w:rsidRDefault="00FB6D37" w:rsidP="001D33F7">
      <w:pPr>
        <w:ind w:left="1440"/>
        <w:rPr>
          <w:rFonts w:ascii="Arial" w:eastAsia="Arial" w:hAnsi="Arial" w:cs="Arial"/>
          <w:sz w:val="20"/>
          <w:szCs w:val="20"/>
        </w:rPr>
      </w:pPr>
      <w:r w:rsidRPr="00FB6D37">
        <w:rPr>
          <w:rFonts w:ascii="Arial" w:eastAsia="Arial" w:hAnsi="Arial" w:cs="Arial"/>
          <w:color w:val="000000"/>
          <w:sz w:val="20"/>
          <w:szCs w:val="20"/>
        </w:rPr>
        <w:lastRenderedPageBreak/>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465D0623" w14:textId="77777777" w:rsidR="00FB6D37" w:rsidRDefault="00FB6D37" w:rsidP="005E303A">
      <w:pPr>
        <w:pStyle w:val="NormalWeb"/>
        <w:spacing w:before="0" w:beforeAutospacing="0" w:after="0" w:afterAutospacing="0"/>
        <w:ind w:left="1080" w:hanging="360"/>
        <w:textAlignment w:val="baseline"/>
        <w:rPr>
          <w:rFonts w:ascii="Arial" w:hAnsi="Arial" w:cs="Arial"/>
          <w:color w:val="000000"/>
          <w:sz w:val="20"/>
          <w:szCs w:val="20"/>
        </w:rPr>
      </w:pPr>
    </w:p>
    <w:p w14:paraId="41AC113F" w14:textId="79462ACE" w:rsidR="00FB6D37" w:rsidRPr="00407851" w:rsidRDefault="00407851" w:rsidP="005E303A">
      <w:pPr>
        <w:pStyle w:val="NormalWeb"/>
        <w:spacing w:before="0" w:beforeAutospacing="0" w:after="0" w:afterAutospacing="0"/>
        <w:ind w:left="1080" w:hanging="360"/>
        <w:textAlignment w:val="baseline"/>
        <w:rPr>
          <w:rFonts w:ascii="Arial" w:hAnsi="Arial" w:cs="Arial"/>
          <w:b/>
          <w:bCs/>
          <w:color w:val="000000"/>
          <w:sz w:val="20"/>
          <w:szCs w:val="20"/>
        </w:rPr>
      </w:pPr>
      <w:r w:rsidRPr="00407851">
        <w:rPr>
          <w:rFonts w:ascii="Arial" w:hAnsi="Arial" w:cs="Arial"/>
          <w:b/>
          <w:bCs/>
          <w:color w:val="000000"/>
          <w:sz w:val="20"/>
          <w:szCs w:val="20"/>
        </w:rPr>
        <w:t xml:space="preserve">2.b. </w:t>
      </w:r>
      <w:r w:rsidR="00FB6D37" w:rsidRPr="00407851">
        <w:rPr>
          <w:rFonts w:ascii="Arial" w:hAnsi="Arial" w:cs="Arial"/>
          <w:b/>
          <w:bCs/>
          <w:color w:val="000000"/>
          <w:sz w:val="20"/>
          <w:szCs w:val="20"/>
        </w:rPr>
        <w:t>Will this research involve interaction with participants?</w:t>
      </w:r>
    </w:p>
    <w:p w14:paraId="3695BD1D" w14:textId="77777777" w:rsidR="00FB6D37" w:rsidRP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70180A22" w14:textId="426289EF" w:rsid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7B05181E" w14:textId="77777777" w:rsidR="00FB6D37" w:rsidRPr="00FB6D37" w:rsidRDefault="00FB6D37" w:rsidP="001D33F7">
      <w:pPr>
        <w:ind w:left="1800" w:hanging="360"/>
        <w:rPr>
          <w:rFonts w:ascii="Arial" w:eastAsia="Arial" w:hAnsi="Arial" w:cs="Arial"/>
          <w:sz w:val="20"/>
          <w:szCs w:val="20"/>
        </w:rPr>
      </w:pPr>
    </w:p>
    <w:p w14:paraId="09DE00FF" w14:textId="0C314EED" w:rsidR="00FB6D37" w:rsidRPr="00407851" w:rsidRDefault="001D33F7" w:rsidP="005E303A">
      <w:pPr>
        <w:pStyle w:val="NormalWeb"/>
        <w:spacing w:before="0" w:beforeAutospacing="0" w:after="0" w:afterAutospacing="0"/>
        <w:ind w:left="1080" w:hanging="360"/>
        <w:textAlignment w:val="baseline"/>
        <w:rPr>
          <w:rFonts w:ascii="Calibri" w:hAnsi="Calibri" w:cs="Calibri"/>
          <w:b/>
          <w:bCs/>
          <w:color w:val="000000"/>
          <w:sz w:val="20"/>
          <w:szCs w:val="20"/>
        </w:rPr>
      </w:pPr>
      <w:r>
        <w:rPr>
          <w:rFonts w:ascii="Arial" w:hAnsi="Arial" w:cs="Arial"/>
          <w:b/>
          <w:bCs/>
          <w:color w:val="000000"/>
          <w:sz w:val="20"/>
          <w:szCs w:val="20"/>
        </w:rPr>
        <w:t xml:space="preserve">2.c. </w:t>
      </w:r>
      <w:r w:rsidR="00FB6D37" w:rsidRPr="00407851">
        <w:rPr>
          <w:rFonts w:ascii="Arial" w:hAnsi="Arial" w:cs="Arial"/>
          <w:b/>
          <w:bCs/>
          <w:color w:val="000000"/>
          <w:sz w:val="20"/>
          <w:szCs w:val="20"/>
        </w:rPr>
        <w:t xml:space="preserve">Will this research involve the access of </w:t>
      </w:r>
      <w:hyperlink r:id="rId37" w:anchor="heading=h.gjdgxs" w:history="1">
        <w:r w:rsidR="00FB6D37" w:rsidRPr="0055006F">
          <w:rPr>
            <w:rStyle w:val="Hyperlink"/>
            <w:rFonts w:ascii="Arial" w:hAnsi="Arial" w:cs="Arial"/>
            <w:b/>
            <w:bCs/>
            <w:sz w:val="20"/>
            <w:szCs w:val="20"/>
          </w:rPr>
          <w:t>identifiable/re-identifiable</w:t>
        </w:r>
      </w:hyperlink>
      <w:r w:rsidR="00FB6D37" w:rsidRPr="00407851">
        <w:rPr>
          <w:rFonts w:ascii="Arial" w:hAnsi="Arial" w:cs="Arial"/>
          <w:b/>
          <w:bCs/>
          <w:color w:val="000000"/>
          <w:sz w:val="20"/>
          <w:szCs w:val="20"/>
        </w:rPr>
        <w:t xml:space="preserve"> </w:t>
      </w:r>
      <w:hyperlink r:id="rId38" w:history="1">
        <w:r w:rsidR="00FB6D37" w:rsidRPr="00407851">
          <w:rPr>
            <w:rStyle w:val="Hyperlink"/>
            <w:rFonts w:ascii="Arial" w:hAnsi="Arial" w:cs="Arial"/>
            <w:b/>
            <w:bCs/>
            <w:sz w:val="20"/>
            <w:szCs w:val="20"/>
          </w:rPr>
          <w:t>private data</w:t>
        </w:r>
      </w:hyperlink>
      <w:r w:rsidR="00FB6D37" w:rsidRPr="00407851">
        <w:rPr>
          <w:rFonts w:ascii="Arial" w:hAnsi="Arial" w:cs="Arial"/>
          <w:b/>
          <w:bCs/>
          <w:color w:val="000000"/>
          <w:sz w:val="20"/>
          <w:szCs w:val="20"/>
        </w:rPr>
        <w:t>?</w:t>
      </w:r>
    </w:p>
    <w:p w14:paraId="62A785C8" w14:textId="77777777" w:rsidR="00FB6D37" w:rsidRP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28F1E33E" w14:textId="0ED31A7D" w:rsid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721290C3" w14:textId="77777777" w:rsidR="00FB6D37" w:rsidRPr="00FB6D37" w:rsidRDefault="00FB6D37" w:rsidP="001D33F7">
      <w:pPr>
        <w:ind w:left="1800" w:hanging="360"/>
        <w:rPr>
          <w:rFonts w:ascii="Arial" w:eastAsia="Arial" w:hAnsi="Arial" w:cs="Arial"/>
          <w:sz w:val="20"/>
          <w:szCs w:val="20"/>
        </w:rPr>
      </w:pPr>
    </w:p>
    <w:p w14:paraId="2E8C2F60" w14:textId="1AD4575A" w:rsidR="00FB6D37" w:rsidRPr="00407851" w:rsidRDefault="001D33F7" w:rsidP="001D33F7">
      <w:pPr>
        <w:pStyle w:val="NormalWeb"/>
        <w:spacing w:before="0" w:beforeAutospacing="0" w:after="0" w:afterAutospacing="0"/>
        <w:ind w:left="1170" w:hanging="360"/>
        <w:textAlignment w:val="baseline"/>
        <w:rPr>
          <w:rFonts w:ascii="Calibri" w:hAnsi="Calibri" w:cs="Calibri"/>
          <w:b/>
          <w:bCs/>
          <w:color w:val="000000"/>
          <w:sz w:val="20"/>
          <w:szCs w:val="20"/>
        </w:rPr>
      </w:pPr>
      <w:r>
        <w:rPr>
          <w:rFonts w:ascii="Arial" w:hAnsi="Arial" w:cs="Arial"/>
          <w:b/>
          <w:bCs/>
          <w:color w:val="000000"/>
          <w:sz w:val="20"/>
          <w:szCs w:val="20"/>
        </w:rPr>
        <w:t xml:space="preserve">2.d. </w:t>
      </w:r>
      <w:r w:rsidR="00FB6D37" w:rsidRPr="00407851">
        <w:rPr>
          <w:rFonts w:ascii="Arial" w:hAnsi="Arial" w:cs="Arial"/>
          <w:b/>
          <w:bCs/>
          <w:color w:val="000000"/>
          <w:sz w:val="20"/>
          <w:szCs w:val="20"/>
        </w:rPr>
        <w:t xml:space="preserve">Will this research involve the implementation of a </w:t>
      </w:r>
      <w:r w:rsidR="00FB6D37" w:rsidRPr="00407851">
        <w:rPr>
          <w:rFonts w:ascii="Arial" w:hAnsi="Arial" w:cs="Arial"/>
          <w:b/>
          <w:bCs/>
          <w:color w:val="000000" w:themeColor="text1"/>
          <w:sz w:val="20"/>
          <w:szCs w:val="20"/>
        </w:rPr>
        <w:t>research intervention</w:t>
      </w:r>
      <w:r w:rsidR="00800A6D" w:rsidRPr="00407851">
        <w:rPr>
          <w:rFonts w:ascii="Arial" w:hAnsi="Arial" w:cs="Arial"/>
          <w:b/>
          <w:bCs/>
          <w:color w:val="000000" w:themeColor="text1"/>
          <w:sz w:val="20"/>
          <w:szCs w:val="20"/>
        </w:rPr>
        <w:t>,</w:t>
      </w:r>
      <w:r w:rsidR="00800A6D" w:rsidRPr="00407851">
        <w:rPr>
          <w:rFonts w:ascii="Arial" w:hAnsi="Arial" w:cs="Arial"/>
          <w:b/>
          <w:bCs/>
          <w:color w:val="000000"/>
          <w:sz w:val="20"/>
          <w:szCs w:val="20"/>
        </w:rPr>
        <w:t xml:space="preserve"> that is not already occurring outside of th</w:t>
      </w:r>
      <w:r w:rsidR="003933AF">
        <w:rPr>
          <w:rFonts w:ascii="Arial" w:hAnsi="Arial" w:cs="Arial"/>
          <w:b/>
          <w:bCs/>
          <w:color w:val="000000"/>
          <w:sz w:val="20"/>
          <w:szCs w:val="20"/>
        </w:rPr>
        <w:t>e</w:t>
      </w:r>
      <w:r w:rsidR="00800A6D" w:rsidRPr="00407851">
        <w:rPr>
          <w:rFonts w:ascii="Arial" w:hAnsi="Arial" w:cs="Arial"/>
          <w:b/>
          <w:bCs/>
          <w:color w:val="000000"/>
          <w:sz w:val="20"/>
          <w:szCs w:val="20"/>
        </w:rPr>
        <w:t xml:space="preserve"> research taking place, such as a course, training, therapeutic experience, physical activity, </w:t>
      </w:r>
      <w:r w:rsidR="00800A6D" w:rsidRPr="0055006F">
        <w:rPr>
          <w:rFonts w:ascii="Arial" w:hAnsi="Arial" w:cs="Arial"/>
          <w:b/>
          <w:bCs/>
          <w:color w:val="000000" w:themeColor="text1"/>
          <w:sz w:val="20"/>
          <w:szCs w:val="20"/>
        </w:rPr>
        <w:t xml:space="preserve">use of a medical device, </w:t>
      </w:r>
      <w:r w:rsidR="00800A6D" w:rsidRPr="00407851">
        <w:rPr>
          <w:rFonts w:ascii="Arial" w:hAnsi="Arial" w:cs="Arial"/>
          <w:b/>
          <w:bCs/>
          <w:color w:val="000000"/>
          <w:sz w:val="20"/>
          <w:szCs w:val="20"/>
        </w:rPr>
        <w:t xml:space="preserve">computer games, </w:t>
      </w:r>
      <w:r w:rsidR="005E303A" w:rsidRPr="00407851">
        <w:rPr>
          <w:rFonts w:ascii="Arial" w:hAnsi="Arial" w:cs="Arial"/>
          <w:b/>
          <w:bCs/>
          <w:color w:val="000000"/>
          <w:sz w:val="20"/>
          <w:szCs w:val="20"/>
        </w:rPr>
        <w:t xml:space="preserve">use of AI, </w:t>
      </w:r>
      <w:r w:rsidR="00800A6D" w:rsidRPr="00407851">
        <w:rPr>
          <w:rFonts w:ascii="Arial" w:hAnsi="Arial" w:cs="Arial"/>
          <w:b/>
          <w:bCs/>
          <w:color w:val="000000"/>
          <w:sz w:val="20"/>
          <w:szCs w:val="20"/>
        </w:rPr>
        <w:t>etc</w:t>
      </w:r>
      <w:r w:rsidR="00407851" w:rsidRPr="00407851">
        <w:rPr>
          <w:rFonts w:ascii="Arial" w:hAnsi="Arial" w:cs="Arial"/>
          <w:b/>
          <w:bCs/>
          <w:color w:val="000000"/>
          <w:sz w:val="20"/>
          <w:szCs w:val="20"/>
        </w:rPr>
        <w:t>.</w:t>
      </w:r>
      <w:r w:rsidR="00FB6D37" w:rsidRPr="00407851">
        <w:rPr>
          <w:rFonts w:ascii="Arial" w:hAnsi="Arial" w:cs="Arial"/>
          <w:b/>
          <w:bCs/>
          <w:color w:val="000000"/>
          <w:sz w:val="20"/>
          <w:szCs w:val="20"/>
        </w:rPr>
        <w:t>?</w:t>
      </w:r>
    </w:p>
    <w:p w14:paraId="46AD063D" w14:textId="77777777" w:rsidR="00FB6D37" w:rsidRP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57AA9899" w14:textId="118E0D2D" w:rsid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6FE13DA5" w14:textId="77777777" w:rsidR="00FB6D37" w:rsidRPr="00FB6D37" w:rsidRDefault="00FB6D37" w:rsidP="001D33F7">
      <w:pPr>
        <w:ind w:left="1800"/>
        <w:rPr>
          <w:rFonts w:ascii="Arial" w:eastAsia="Arial" w:hAnsi="Arial" w:cs="Arial"/>
          <w:sz w:val="20"/>
          <w:szCs w:val="20"/>
        </w:rPr>
      </w:pPr>
    </w:p>
    <w:p w14:paraId="79967DD6" w14:textId="2A648C8D" w:rsidR="00404F64" w:rsidRPr="00404F64" w:rsidRDefault="00404F64" w:rsidP="00800A6D">
      <w:pPr>
        <w:pStyle w:val="NormalWeb"/>
        <w:spacing w:before="0" w:beforeAutospacing="0" w:after="0" w:afterAutospacing="0"/>
        <w:textAlignment w:val="baseline"/>
        <w:rPr>
          <w:rFonts w:ascii="Arial" w:hAnsi="Arial" w:cs="Arial"/>
          <w:b/>
          <w:bCs/>
          <w:color w:val="000000"/>
          <w:sz w:val="20"/>
          <w:szCs w:val="20"/>
        </w:rPr>
      </w:pPr>
      <w:r w:rsidRPr="00404F64">
        <w:rPr>
          <w:rFonts w:ascii="Arial" w:hAnsi="Arial" w:cs="Arial"/>
          <w:b/>
          <w:bCs/>
          <w:color w:val="000000"/>
          <w:sz w:val="20"/>
          <w:szCs w:val="20"/>
        </w:rPr>
        <w:t xml:space="preserve">3. NC State University </w:t>
      </w:r>
      <w:r w:rsidR="001D33F7">
        <w:rPr>
          <w:rFonts w:ascii="Arial" w:hAnsi="Arial" w:cs="Arial"/>
          <w:b/>
          <w:bCs/>
          <w:color w:val="000000"/>
          <w:sz w:val="20"/>
          <w:szCs w:val="20"/>
        </w:rPr>
        <w:t>Research E</w:t>
      </w:r>
      <w:r w:rsidRPr="00404F64">
        <w:rPr>
          <w:rFonts w:ascii="Arial" w:hAnsi="Arial" w:cs="Arial"/>
          <w:b/>
          <w:bCs/>
          <w:color w:val="000000"/>
          <w:sz w:val="20"/>
          <w:szCs w:val="20"/>
        </w:rPr>
        <w:t>ngag</w:t>
      </w:r>
      <w:r w:rsidR="001D33F7">
        <w:rPr>
          <w:rFonts w:ascii="Arial" w:hAnsi="Arial" w:cs="Arial"/>
          <w:b/>
          <w:bCs/>
          <w:color w:val="000000"/>
          <w:sz w:val="20"/>
          <w:szCs w:val="20"/>
        </w:rPr>
        <w:t>ement</w:t>
      </w:r>
    </w:p>
    <w:p w14:paraId="03053E03" w14:textId="6B3EC5E5" w:rsidR="00FB6D37" w:rsidRPr="00407851" w:rsidRDefault="00407851" w:rsidP="00404F64">
      <w:pPr>
        <w:pStyle w:val="NormalWeb"/>
        <w:spacing w:before="0" w:beforeAutospacing="0" w:after="0" w:afterAutospacing="0"/>
        <w:ind w:left="720"/>
        <w:textAlignment w:val="baseline"/>
        <w:rPr>
          <w:rFonts w:ascii="Arial" w:hAnsi="Arial" w:cs="Arial"/>
          <w:b/>
          <w:bCs/>
          <w:color w:val="000000"/>
          <w:sz w:val="20"/>
          <w:szCs w:val="20"/>
        </w:rPr>
      </w:pPr>
      <w:r w:rsidRPr="00407851">
        <w:rPr>
          <w:rFonts w:ascii="Arial" w:hAnsi="Arial" w:cs="Arial"/>
          <w:b/>
          <w:bCs/>
          <w:color w:val="000000"/>
          <w:sz w:val="20"/>
          <w:szCs w:val="20"/>
        </w:rPr>
        <w:t xml:space="preserve">3.a. </w:t>
      </w:r>
      <w:r w:rsidR="00FB6D37" w:rsidRPr="00407851">
        <w:rPr>
          <w:rFonts w:ascii="Arial" w:hAnsi="Arial" w:cs="Arial"/>
          <w:b/>
          <w:bCs/>
          <w:color w:val="000000"/>
          <w:sz w:val="20"/>
          <w:szCs w:val="20"/>
        </w:rPr>
        <w:t xml:space="preserve">Is an NC State researcher </w:t>
      </w:r>
      <w:r w:rsidR="00FB6D37" w:rsidRPr="00407851">
        <w:rPr>
          <w:rFonts w:ascii="Arial" w:hAnsi="Arial" w:cs="Arial"/>
          <w:b/>
          <w:bCs/>
          <w:color w:val="000000" w:themeColor="text1"/>
          <w:sz w:val="20"/>
          <w:szCs w:val="20"/>
        </w:rPr>
        <w:t>consenting participants</w:t>
      </w:r>
      <w:r w:rsidR="00FB6D37" w:rsidRPr="00407851">
        <w:rPr>
          <w:rFonts w:ascii="Arial" w:hAnsi="Arial" w:cs="Arial"/>
          <w:b/>
          <w:bCs/>
          <w:color w:val="000000"/>
          <w:sz w:val="20"/>
          <w:szCs w:val="20"/>
        </w:rPr>
        <w:t>? </w:t>
      </w:r>
    </w:p>
    <w:p w14:paraId="1ADC6459" w14:textId="77777777" w:rsidR="00FB6D37" w:rsidRP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0D01D887" w14:textId="22CB747A" w:rsid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32B59D43" w14:textId="77777777" w:rsidR="00FB6D37" w:rsidRPr="00FB6D37" w:rsidRDefault="00FB6D37" w:rsidP="001D33F7">
      <w:pPr>
        <w:ind w:left="1800"/>
        <w:rPr>
          <w:rFonts w:ascii="Arial" w:eastAsia="Arial" w:hAnsi="Arial" w:cs="Arial"/>
          <w:sz w:val="20"/>
          <w:szCs w:val="20"/>
        </w:rPr>
      </w:pPr>
    </w:p>
    <w:p w14:paraId="64E96BE5" w14:textId="141BAED0" w:rsidR="00FB6D37" w:rsidRPr="00407851" w:rsidRDefault="00407851" w:rsidP="00404F64">
      <w:pPr>
        <w:pStyle w:val="NormalWeb"/>
        <w:spacing w:before="0" w:beforeAutospacing="0" w:after="0" w:afterAutospacing="0"/>
        <w:ind w:left="720"/>
        <w:textAlignment w:val="baseline"/>
        <w:rPr>
          <w:rFonts w:ascii="Arial" w:hAnsi="Arial" w:cs="Arial"/>
          <w:b/>
          <w:bCs/>
          <w:color w:val="000000"/>
          <w:sz w:val="20"/>
          <w:szCs w:val="20"/>
        </w:rPr>
      </w:pPr>
      <w:r w:rsidRPr="00407851">
        <w:rPr>
          <w:rFonts w:ascii="Arial" w:hAnsi="Arial" w:cs="Arial"/>
          <w:b/>
          <w:bCs/>
          <w:color w:val="000000"/>
          <w:sz w:val="20"/>
          <w:szCs w:val="20"/>
        </w:rPr>
        <w:t xml:space="preserve">3.b. </w:t>
      </w:r>
      <w:r w:rsidR="00FB6D37" w:rsidRPr="00407851">
        <w:rPr>
          <w:rFonts w:ascii="Arial" w:hAnsi="Arial" w:cs="Arial"/>
          <w:b/>
          <w:bCs/>
          <w:color w:val="000000"/>
          <w:sz w:val="20"/>
          <w:szCs w:val="20"/>
        </w:rPr>
        <w:t xml:space="preserve">Is an NC State researcher </w:t>
      </w:r>
      <w:r w:rsidR="00FB6D37" w:rsidRPr="00407851">
        <w:rPr>
          <w:rFonts w:ascii="Arial" w:hAnsi="Arial" w:cs="Arial"/>
          <w:b/>
          <w:bCs/>
          <w:color w:val="000000" w:themeColor="text1"/>
          <w:sz w:val="20"/>
          <w:szCs w:val="20"/>
        </w:rPr>
        <w:t xml:space="preserve">interacting </w:t>
      </w:r>
      <w:r w:rsidR="00FB6D37" w:rsidRPr="00407851">
        <w:rPr>
          <w:rFonts w:ascii="Arial" w:hAnsi="Arial" w:cs="Arial"/>
          <w:b/>
          <w:bCs/>
          <w:color w:val="000000"/>
          <w:sz w:val="20"/>
          <w:szCs w:val="20"/>
        </w:rPr>
        <w:t>with participants?</w:t>
      </w:r>
    </w:p>
    <w:p w14:paraId="5680F5D9" w14:textId="77777777" w:rsidR="00FB6D37" w:rsidRP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066B1E95" w14:textId="51EF9DE6" w:rsid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5D5116D3" w14:textId="77777777" w:rsidR="00FB6D37" w:rsidRPr="00FB6D37" w:rsidRDefault="00FB6D37" w:rsidP="001D33F7">
      <w:pPr>
        <w:ind w:left="1800"/>
        <w:rPr>
          <w:rFonts w:ascii="Arial" w:eastAsia="Arial" w:hAnsi="Arial" w:cs="Arial"/>
          <w:sz w:val="20"/>
          <w:szCs w:val="20"/>
        </w:rPr>
      </w:pPr>
    </w:p>
    <w:p w14:paraId="65572735" w14:textId="788CD032" w:rsidR="00FB6D37" w:rsidRPr="00407851" w:rsidRDefault="00407851" w:rsidP="00404F64">
      <w:pPr>
        <w:pStyle w:val="NormalWeb"/>
        <w:spacing w:before="0" w:beforeAutospacing="0" w:after="0" w:afterAutospacing="0"/>
        <w:ind w:left="720"/>
        <w:textAlignment w:val="baseline"/>
        <w:rPr>
          <w:rFonts w:ascii="Arial" w:hAnsi="Arial" w:cs="Arial"/>
          <w:b/>
          <w:bCs/>
          <w:color w:val="000000"/>
          <w:sz w:val="20"/>
          <w:szCs w:val="20"/>
        </w:rPr>
      </w:pPr>
      <w:r w:rsidRPr="00407851">
        <w:rPr>
          <w:rFonts w:ascii="Arial" w:hAnsi="Arial" w:cs="Arial"/>
          <w:b/>
          <w:bCs/>
          <w:color w:val="000000"/>
          <w:sz w:val="20"/>
          <w:szCs w:val="20"/>
        </w:rPr>
        <w:t xml:space="preserve">3.c. </w:t>
      </w:r>
      <w:r w:rsidR="00FB6D37" w:rsidRPr="00407851">
        <w:rPr>
          <w:rFonts w:ascii="Arial" w:hAnsi="Arial" w:cs="Arial"/>
          <w:b/>
          <w:bCs/>
          <w:color w:val="000000"/>
          <w:sz w:val="20"/>
          <w:szCs w:val="20"/>
        </w:rPr>
        <w:t xml:space="preserve">Is an NC State researcher </w:t>
      </w:r>
      <w:r w:rsidR="00FB6D37" w:rsidRPr="00407851">
        <w:rPr>
          <w:rFonts w:ascii="Arial" w:hAnsi="Arial" w:cs="Arial"/>
          <w:b/>
          <w:bCs/>
          <w:color w:val="000000" w:themeColor="text1"/>
          <w:sz w:val="20"/>
          <w:szCs w:val="20"/>
        </w:rPr>
        <w:t xml:space="preserve">intervening </w:t>
      </w:r>
      <w:r w:rsidR="00FB6D37" w:rsidRPr="00407851">
        <w:rPr>
          <w:rFonts w:ascii="Arial" w:hAnsi="Arial" w:cs="Arial"/>
          <w:b/>
          <w:bCs/>
          <w:color w:val="000000"/>
          <w:sz w:val="20"/>
          <w:szCs w:val="20"/>
        </w:rPr>
        <w:t>with participants?</w:t>
      </w:r>
    </w:p>
    <w:p w14:paraId="03E3345C" w14:textId="77777777" w:rsidR="00FB6D37" w:rsidRP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5FA2CEC5" w14:textId="48C91D0B" w:rsid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24551F87" w14:textId="77777777" w:rsidR="00FB6D37" w:rsidRPr="00FB6D37" w:rsidRDefault="00FB6D37" w:rsidP="001D33F7">
      <w:pPr>
        <w:ind w:left="1800"/>
        <w:rPr>
          <w:rFonts w:ascii="Arial" w:eastAsia="Arial" w:hAnsi="Arial" w:cs="Arial"/>
          <w:sz w:val="20"/>
          <w:szCs w:val="20"/>
        </w:rPr>
      </w:pPr>
    </w:p>
    <w:p w14:paraId="110ADD57" w14:textId="61C6A959" w:rsidR="00FB6D37" w:rsidRPr="00407851" w:rsidRDefault="00407851" w:rsidP="00404F64">
      <w:pPr>
        <w:pStyle w:val="NormalWeb"/>
        <w:spacing w:before="0" w:beforeAutospacing="0" w:after="0" w:afterAutospacing="0"/>
        <w:ind w:left="720"/>
        <w:textAlignment w:val="baseline"/>
        <w:rPr>
          <w:rFonts w:ascii="Arial" w:hAnsi="Arial" w:cs="Arial"/>
          <w:b/>
          <w:bCs/>
          <w:color w:val="000000"/>
          <w:sz w:val="20"/>
          <w:szCs w:val="20"/>
        </w:rPr>
      </w:pPr>
      <w:r w:rsidRPr="00407851">
        <w:rPr>
          <w:rFonts w:ascii="Arial" w:hAnsi="Arial" w:cs="Arial"/>
          <w:b/>
          <w:bCs/>
          <w:color w:val="000000"/>
          <w:sz w:val="20"/>
          <w:szCs w:val="20"/>
        </w:rPr>
        <w:t xml:space="preserve">3.d. </w:t>
      </w:r>
      <w:r w:rsidR="00FB6D37" w:rsidRPr="00407851">
        <w:rPr>
          <w:rFonts w:ascii="Arial" w:hAnsi="Arial" w:cs="Arial"/>
          <w:b/>
          <w:bCs/>
          <w:color w:val="000000"/>
          <w:sz w:val="20"/>
          <w:szCs w:val="20"/>
        </w:rPr>
        <w:t xml:space="preserve">Is an NC State researcher </w:t>
      </w:r>
      <w:r w:rsidR="00FB6D37" w:rsidRPr="00407851">
        <w:rPr>
          <w:rFonts w:ascii="Arial" w:hAnsi="Arial" w:cs="Arial"/>
          <w:b/>
          <w:bCs/>
          <w:color w:val="000000" w:themeColor="text1"/>
          <w:sz w:val="20"/>
          <w:szCs w:val="20"/>
        </w:rPr>
        <w:t xml:space="preserve">handling private identifiable data </w:t>
      </w:r>
      <w:r w:rsidR="00FB6D37" w:rsidRPr="00407851">
        <w:rPr>
          <w:rFonts w:ascii="Arial" w:hAnsi="Arial" w:cs="Arial"/>
          <w:b/>
          <w:bCs/>
          <w:color w:val="000000"/>
          <w:sz w:val="20"/>
          <w:szCs w:val="20"/>
        </w:rPr>
        <w:t>about participants?</w:t>
      </w:r>
    </w:p>
    <w:p w14:paraId="163D802C" w14:textId="77777777" w:rsidR="00FB6D37" w:rsidRP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7B83F996" w14:textId="3A9DD451" w:rsidR="00FB6D37" w:rsidRDefault="00FB6D37" w:rsidP="001D33F7">
      <w:pPr>
        <w:ind w:left="1800" w:hanging="36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5C25EA54" w14:textId="77777777" w:rsidR="00FB6D37" w:rsidRPr="00FB6D37" w:rsidRDefault="00FB6D37" w:rsidP="001D33F7">
      <w:pPr>
        <w:ind w:left="1800"/>
        <w:rPr>
          <w:rFonts w:ascii="Arial" w:eastAsia="Arial" w:hAnsi="Arial" w:cs="Arial"/>
          <w:sz w:val="20"/>
          <w:szCs w:val="20"/>
        </w:rPr>
      </w:pPr>
    </w:p>
    <w:p w14:paraId="1F882E92" w14:textId="6F998C4E" w:rsidR="00FB6D37" w:rsidRPr="005E303A" w:rsidRDefault="00407851" w:rsidP="00407851">
      <w:pPr>
        <w:pStyle w:val="NormalWeb"/>
        <w:spacing w:before="0" w:beforeAutospacing="0" w:after="0" w:afterAutospacing="0"/>
        <w:ind w:left="1080" w:hanging="360"/>
        <w:textAlignment w:val="baseline"/>
        <w:rPr>
          <w:rFonts w:ascii="Arial" w:hAnsi="Arial" w:cs="Arial"/>
          <w:i/>
          <w:iCs/>
          <w:color w:val="000000" w:themeColor="text1"/>
          <w:sz w:val="20"/>
          <w:szCs w:val="20"/>
        </w:rPr>
      </w:pPr>
      <w:r w:rsidRPr="00407851">
        <w:rPr>
          <w:rFonts w:ascii="Arial" w:hAnsi="Arial" w:cs="Arial"/>
          <w:b/>
          <w:bCs/>
          <w:color w:val="000000" w:themeColor="text1"/>
          <w:sz w:val="20"/>
          <w:szCs w:val="20"/>
        </w:rPr>
        <w:t xml:space="preserve">3.e. </w:t>
      </w:r>
      <w:r w:rsidR="00FB6D37" w:rsidRPr="00407851">
        <w:rPr>
          <w:rFonts w:ascii="Arial" w:hAnsi="Arial" w:cs="Arial"/>
          <w:b/>
          <w:bCs/>
          <w:color w:val="000000" w:themeColor="text1"/>
          <w:sz w:val="20"/>
          <w:szCs w:val="20"/>
        </w:rPr>
        <w:t>Regardless of completing any human subjects’ activities, does NC State serve as the prime awardee for any type of funding for this project?</w:t>
      </w:r>
      <w:r w:rsidR="00203D96">
        <w:rPr>
          <w:rFonts w:ascii="Arial" w:hAnsi="Arial" w:cs="Arial"/>
          <w:color w:val="000000" w:themeColor="text1"/>
          <w:sz w:val="20"/>
          <w:szCs w:val="20"/>
        </w:rPr>
        <w:t xml:space="preserve"> </w:t>
      </w:r>
      <w:r w:rsidR="005E303A" w:rsidRPr="005E303A">
        <w:rPr>
          <w:rFonts w:ascii="Arial" w:hAnsi="Arial" w:cs="Arial"/>
          <w:i/>
          <w:iCs/>
          <w:color w:val="000000" w:themeColor="text1"/>
          <w:sz w:val="20"/>
          <w:szCs w:val="20"/>
        </w:rPr>
        <w:t>A prime awardee receives a federal contract, grant, or other funding directly from a government agency.</w:t>
      </w:r>
    </w:p>
    <w:p w14:paraId="0E8D456E" w14:textId="77777777" w:rsidR="00FB6D37" w:rsidRPr="00FB6D37" w:rsidRDefault="00FB6D37" w:rsidP="001D33F7">
      <w:pPr>
        <w:ind w:left="1440"/>
        <w:rPr>
          <w:rFonts w:ascii="Arial" w:eastAsia="Arial" w:hAnsi="Arial" w:cs="Arial"/>
          <w:sz w:val="20"/>
          <w:szCs w:val="20"/>
        </w:rPr>
      </w:pPr>
      <w:r w:rsidRPr="00FB6D37">
        <w:rPr>
          <w:rFonts w:ascii="Arial" w:eastAsia="Arial" w:hAnsi="Arial" w:cs="Arial"/>
          <w:color w:val="000000"/>
          <w:sz w:val="20"/>
          <w:szCs w:val="20"/>
        </w:rPr>
        <w:fldChar w:fldCharType="begin">
          <w:ffData>
            <w:name w:val="Check15"/>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Yes.</w:t>
      </w:r>
    </w:p>
    <w:p w14:paraId="0D7418E0" w14:textId="07D48D6C" w:rsidR="00FB6D37" w:rsidRPr="00FB6D37" w:rsidRDefault="00FB6D37" w:rsidP="001D33F7">
      <w:pPr>
        <w:ind w:left="1440"/>
        <w:rPr>
          <w:rFonts w:ascii="Arial" w:eastAsia="Arial" w:hAnsi="Arial" w:cs="Arial"/>
          <w:sz w:val="20"/>
          <w:szCs w:val="20"/>
        </w:rPr>
      </w:pPr>
      <w:r w:rsidRPr="00FB6D37">
        <w:rPr>
          <w:rFonts w:ascii="Arial" w:eastAsia="Arial" w:hAnsi="Arial" w:cs="Arial"/>
          <w:color w:val="000000"/>
          <w:sz w:val="20"/>
          <w:szCs w:val="20"/>
        </w:rPr>
        <w:fldChar w:fldCharType="begin">
          <w:ffData>
            <w:name w:val="Check16"/>
            <w:enabled/>
            <w:calcOnExit w:val="0"/>
            <w:checkBox>
              <w:sizeAuto/>
              <w:default w:val="0"/>
            </w:checkBox>
          </w:ffData>
        </w:fldChar>
      </w:r>
      <w:r w:rsidRPr="00FB6D37">
        <w:rPr>
          <w:rFonts w:ascii="Arial" w:eastAsia="Arial" w:hAnsi="Arial" w:cs="Arial"/>
          <w:color w:val="000000"/>
          <w:sz w:val="20"/>
          <w:szCs w:val="20"/>
        </w:rPr>
        <w:instrText xml:space="preserve"> FORMCHECKBOX </w:instrText>
      </w:r>
      <w:r w:rsidRPr="00FB6D37">
        <w:rPr>
          <w:rFonts w:ascii="Arial" w:eastAsia="Arial" w:hAnsi="Arial" w:cs="Arial"/>
          <w:color w:val="000000"/>
          <w:sz w:val="20"/>
          <w:szCs w:val="20"/>
        </w:rPr>
      </w:r>
      <w:r w:rsidRPr="00FB6D37">
        <w:rPr>
          <w:rFonts w:ascii="Arial" w:eastAsia="Arial" w:hAnsi="Arial" w:cs="Arial"/>
          <w:color w:val="000000"/>
          <w:sz w:val="20"/>
          <w:szCs w:val="20"/>
        </w:rPr>
        <w:fldChar w:fldCharType="separate"/>
      </w:r>
      <w:r w:rsidRPr="00FB6D37">
        <w:rPr>
          <w:rFonts w:ascii="Arial" w:eastAsia="Arial" w:hAnsi="Arial" w:cs="Arial"/>
          <w:color w:val="000000"/>
          <w:sz w:val="20"/>
          <w:szCs w:val="20"/>
        </w:rPr>
        <w:fldChar w:fldCharType="end"/>
      </w:r>
      <w:r w:rsidRPr="00FB6D37">
        <w:rPr>
          <w:rFonts w:ascii="Arial" w:eastAsia="Arial" w:hAnsi="Arial" w:cs="Arial"/>
          <w:color w:val="000000"/>
          <w:sz w:val="20"/>
          <w:szCs w:val="20"/>
        </w:rPr>
        <w:t xml:space="preserve">  </w:t>
      </w:r>
      <w:r w:rsidRPr="00FB6D37">
        <w:rPr>
          <w:rFonts w:ascii="Arial" w:eastAsia="Arial" w:hAnsi="Arial" w:cs="Arial"/>
          <w:sz w:val="20"/>
          <w:szCs w:val="20"/>
        </w:rPr>
        <w:t>No.</w:t>
      </w:r>
    </w:p>
    <w:p w14:paraId="27529B89" w14:textId="77777777" w:rsidR="00DC1E79" w:rsidRPr="00704FAC" w:rsidRDefault="00DC1E79" w:rsidP="00704FAC">
      <w:pPr>
        <w:contextualSpacing/>
        <w:rPr>
          <w:rFonts w:ascii="Arial" w:eastAsia="Arial" w:hAnsi="Arial" w:cs="Arial"/>
          <w:sz w:val="20"/>
          <w:szCs w:val="20"/>
          <w:highlight w:val="green"/>
        </w:rPr>
      </w:pPr>
    </w:p>
    <w:p w14:paraId="0B612427" w14:textId="2EE5A42B" w:rsidR="00DC1E79" w:rsidRPr="0006401C" w:rsidRDefault="00A00CF1" w:rsidP="00704FAC">
      <w:pPr>
        <w:contextualSpacing/>
        <w:rPr>
          <w:rFonts w:ascii="Arial" w:eastAsia="Arial" w:hAnsi="Arial" w:cs="Arial"/>
          <w:sz w:val="20"/>
          <w:szCs w:val="20"/>
        </w:rPr>
      </w:pPr>
      <w:r w:rsidRPr="0006401C">
        <w:rPr>
          <w:rFonts w:ascii="Arial" w:eastAsia="Arial" w:hAnsi="Arial" w:cs="Arial"/>
          <w:b/>
          <w:bCs/>
          <w:sz w:val="20"/>
          <w:szCs w:val="20"/>
        </w:rPr>
        <w:t xml:space="preserve">4.  </w:t>
      </w:r>
      <w:r w:rsidR="00DC1E79" w:rsidRPr="0006401C">
        <w:rPr>
          <w:rFonts w:ascii="Arial" w:eastAsia="Arial" w:hAnsi="Arial" w:cs="Arial"/>
          <w:b/>
          <w:bCs/>
          <w:sz w:val="20"/>
          <w:szCs w:val="20"/>
        </w:rPr>
        <w:t xml:space="preserve">Briefly describe the </w:t>
      </w:r>
      <w:r w:rsidR="00DA5E79" w:rsidRPr="0006401C">
        <w:rPr>
          <w:rFonts w:ascii="Arial" w:eastAsia="Arial" w:hAnsi="Arial" w:cs="Arial"/>
          <w:b/>
          <w:bCs/>
          <w:sz w:val="20"/>
          <w:szCs w:val="20"/>
        </w:rPr>
        <w:t>purpose of the research and its study aims.</w:t>
      </w:r>
      <w:r w:rsidR="00DA5E79" w:rsidRPr="0006401C">
        <w:rPr>
          <w:rFonts w:ascii="Arial" w:eastAsia="Arial" w:hAnsi="Arial" w:cs="Arial"/>
          <w:sz w:val="20"/>
          <w:szCs w:val="20"/>
        </w:rPr>
        <w:t xml:space="preserve"> </w:t>
      </w:r>
      <w:r w:rsidR="00DC1E79" w:rsidRPr="003933AF">
        <w:rPr>
          <w:rFonts w:ascii="Arial" w:eastAsia="Arial" w:hAnsi="Arial" w:cs="Arial"/>
          <w:i/>
          <w:iCs/>
          <w:sz w:val="20"/>
          <w:szCs w:val="20"/>
        </w:rPr>
        <w:t>(</w:t>
      </w:r>
      <w:r w:rsidR="00DA5E79" w:rsidRPr="003933AF">
        <w:rPr>
          <w:rFonts w:ascii="Arial" w:eastAsia="Arial" w:hAnsi="Arial" w:cs="Arial"/>
          <w:i/>
          <w:iCs/>
          <w:sz w:val="20"/>
          <w:szCs w:val="20"/>
        </w:rPr>
        <w:t>o</w:t>
      </w:r>
      <w:r w:rsidR="00DC1E79" w:rsidRPr="003933AF">
        <w:rPr>
          <w:rFonts w:ascii="Arial" w:eastAsia="Arial" w:hAnsi="Arial" w:cs="Arial"/>
          <w:i/>
          <w:iCs/>
          <w:sz w:val="20"/>
          <w:szCs w:val="20"/>
        </w:rPr>
        <w:t>ne paragraph</w:t>
      </w:r>
      <w:r w:rsidR="00DA5E79" w:rsidRPr="003933AF">
        <w:rPr>
          <w:rFonts w:ascii="Arial" w:eastAsia="Arial" w:hAnsi="Arial" w:cs="Arial"/>
          <w:i/>
          <w:iCs/>
          <w:sz w:val="20"/>
          <w:szCs w:val="20"/>
        </w:rPr>
        <w:t xml:space="preserve"> limit</w:t>
      </w:r>
      <w:r w:rsidR="00DC1E79" w:rsidRPr="003933AF">
        <w:rPr>
          <w:rFonts w:ascii="Arial" w:eastAsia="Arial" w:hAnsi="Arial" w:cs="Arial"/>
          <w:i/>
          <w:iCs/>
          <w:sz w:val="20"/>
          <w:szCs w:val="20"/>
        </w:rPr>
        <w:t>)</w:t>
      </w:r>
    </w:p>
    <w:p w14:paraId="13D27BD6" w14:textId="3D874C87" w:rsidR="00DA5E79" w:rsidRPr="00704FAC" w:rsidRDefault="00DA5E79" w:rsidP="00704FAC">
      <w:pPr>
        <w:pStyle w:val="ListParagraph"/>
        <w:rPr>
          <w:rFonts w:ascii="Arial" w:eastAsia="Arial" w:hAnsi="Arial" w:cs="Arial"/>
          <w:sz w:val="20"/>
          <w:szCs w:val="20"/>
        </w:rPr>
      </w:pPr>
      <w:r w:rsidRPr="0006401C">
        <w:rPr>
          <w:rFonts w:ascii="Arial" w:eastAsia="Arial" w:hAnsi="Arial" w:cs="Arial"/>
          <w:sz w:val="20"/>
          <w:szCs w:val="20"/>
        </w:rPr>
        <w:fldChar w:fldCharType="begin">
          <w:ffData>
            <w:name w:val="Text88"/>
            <w:enabled/>
            <w:calcOnExit w:val="0"/>
            <w:textInput/>
          </w:ffData>
        </w:fldChar>
      </w:r>
      <w:bookmarkStart w:id="16" w:name="Text88"/>
      <w:r w:rsidRPr="0006401C">
        <w:rPr>
          <w:rFonts w:ascii="Arial" w:eastAsia="Arial" w:hAnsi="Arial" w:cs="Arial"/>
          <w:sz w:val="20"/>
          <w:szCs w:val="20"/>
        </w:rPr>
        <w:instrText xml:space="preserve"> FORMTEXT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sz w:val="20"/>
          <w:szCs w:val="20"/>
        </w:rPr>
        <w:fldChar w:fldCharType="end"/>
      </w:r>
      <w:bookmarkEnd w:id="16"/>
    </w:p>
    <w:p w14:paraId="52C0A860" w14:textId="77777777" w:rsidR="00DA5E79" w:rsidRDefault="00DA5E79" w:rsidP="00704FAC">
      <w:pPr>
        <w:pBdr>
          <w:bottom w:val="single" w:sz="4" w:space="1" w:color="000000"/>
        </w:pBdr>
        <w:contextualSpacing/>
        <w:rPr>
          <w:rFonts w:ascii="Arial" w:eastAsia="Arial" w:hAnsi="Arial" w:cs="Arial"/>
          <w:sz w:val="20"/>
          <w:szCs w:val="20"/>
        </w:rPr>
      </w:pPr>
    </w:p>
    <w:p w14:paraId="68865145" w14:textId="77777777" w:rsidR="00DA5E79" w:rsidRPr="00704FAC" w:rsidRDefault="00DA5E79" w:rsidP="00704FAC">
      <w:pPr>
        <w:contextualSpacing/>
        <w:rPr>
          <w:rFonts w:ascii="Arial" w:eastAsia="Arial" w:hAnsi="Arial" w:cs="Arial"/>
          <w:b/>
          <w:sz w:val="20"/>
          <w:szCs w:val="20"/>
          <w:u w:val="single"/>
        </w:rPr>
      </w:pPr>
    </w:p>
    <w:p w14:paraId="00000034" w14:textId="65EA4C84" w:rsidR="004607A5" w:rsidRPr="00704FAC" w:rsidRDefault="00770C54" w:rsidP="00704FAC">
      <w:pPr>
        <w:contextualSpacing/>
        <w:rPr>
          <w:rFonts w:ascii="Arial" w:eastAsia="Arial" w:hAnsi="Arial" w:cs="Arial"/>
          <w:b/>
          <w:sz w:val="20"/>
          <w:szCs w:val="20"/>
          <w:u w:val="single"/>
        </w:rPr>
      </w:pPr>
      <w:r w:rsidRPr="00704FAC">
        <w:rPr>
          <w:rFonts w:ascii="Arial" w:eastAsia="Arial" w:hAnsi="Arial" w:cs="Arial"/>
          <w:b/>
          <w:sz w:val="20"/>
          <w:szCs w:val="20"/>
          <w:u w:val="single"/>
        </w:rPr>
        <w:t>Participants</w:t>
      </w:r>
    </w:p>
    <w:p w14:paraId="00000036" w14:textId="399DE466" w:rsidR="004607A5" w:rsidRPr="00704FAC" w:rsidRDefault="00114C94" w:rsidP="00203D96">
      <w:pPr>
        <w:ind w:left="270" w:hanging="270"/>
        <w:contextualSpacing/>
        <w:rPr>
          <w:rFonts w:ascii="Arial" w:eastAsia="Arial" w:hAnsi="Arial" w:cs="Arial"/>
          <w:b/>
          <w:sz w:val="20"/>
          <w:szCs w:val="20"/>
        </w:rPr>
      </w:pPr>
      <w:r w:rsidRPr="00704FAC">
        <w:rPr>
          <w:rFonts w:ascii="Arial" w:eastAsia="Arial" w:hAnsi="Arial" w:cs="Arial"/>
          <w:b/>
          <w:sz w:val="20"/>
          <w:szCs w:val="20"/>
        </w:rPr>
        <w:t>5</w:t>
      </w:r>
      <w:r w:rsidR="00770C54" w:rsidRPr="00704FAC">
        <w:rPr>
          <w:rFonts w:ascii="Arial" w:eastAsia="Arial" w:hAnsi="Arial" w:cs="Arial"/>
          <w:b/>
          <w:sz w:val="20"/>
          <w:szCs w:val="20"/>
        </w:rPr>
        <w:t xml:space="preserve">. How many participants do you anticipate enrolling in the research? </w:t>
      </w:r>
      <w:r w:rsidR="00DA5E79" w:rsidRPr="00704FAC">
        <w:rPr>
          <w:rFonts w:ascii="Arial" w:eastAsia="Arial" w:hAnsi="Arial" w:cs="Arial"/>
          <w:bCs/>
          <w:i/>
          <w:iCs/>
          <w:sz w:val="20"/>
          <w:szCs w:val="20"/>
        </w:rPr>
        <w:t>Please provide a meaningful number range.</w:t>
      </w:r>
      <w:r w:rsidR="00DA5E79" w:rsidRPr="00704FAC">
        <w:rPr>
          <w:rFonts w:ascii="Arial" w:eastAsia="Arial" w:hAnsi="Arial" w:cs="Arial"/>
          <w:b/>
          <w:i/>
          <w:iCs/>
          <w:sz w:val="20"/>
          <w:szCs w:val="20"/>
        </w:rPr>
        <w:t xml:space="preserve"> </w:t>
      </w:r>
      <w:r w:rsidR="00770C54" w:rsidRPr="00704FAC">
        <w:rPr>
          <w:rFonts w:ascii="Arial" w:eastAsia="Arial" w:hAnsi="Arial" w:cs="Arial"/>
          <w:i/>
          <w:sz w:val="20"/>
          <w:szCs w:val="20"/>
        </w:rPr>
        <w:t>If you have several participant groups, provide number ranges for each participant group. If this is an application for secondary data/specimens, tell the IRB how many people are included in the secondary dataset(s)/specimens you wish to access for research purposes.</w:t>
      </w:r>
    </w:p>
    <w:p w14:paraId="00000039" w14:textId="7578E3C4" w:rsidR="004607A5" w:rsidRPr="00704FAC" w:rsidRDefault="00A06378" w:rsidP="0055006F">
      <w:pPr>
        <w:ind w:left="1260" w:hanging="540"/>
        <w:contextualSpacing/>
        <w:rPr>
          <w:rFonts w:ascii="Arial" w:eastAsia="Arial" w:hAnsi="Arial" w:cs="Arial"/>
          <w:sz w:val="20"/>
          <w:szCs w:val="20"/>
        </w:rPr>
      </w:pPr>
      <w:r w:rsidRPr="00704FAC">
        <w:rPr>
          <w:rFonts w:ascii="Arial" w:eastAsia="Arial" w:hAnsi="Arial" w:cs="Arial"/>
          <w:sz w:val="20"/>
          <w:szCs w:val="20"/>
        </w:rPr>
        <w:fldChar w:fldCharType="begin">
          <w:ffData>
            <w:name w:val="Text15"/>
            <w:enabled/>
            <w:calcOnExit w:val="0"/>
            <w:textInput/>
          </w:ffData>
        </w:fldChar>
      </w:r>
      <w:bookmarkStart w:id="17" w:name="Text15"/>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17"/>
    </w:p>
    <w:p w14:paraId="73722E7D" w14:textId="77777777" w:rsidR="00A06378" w:rsidRPr="00704FAC" w:rsidRDefault="00A06378" w:rsidP="00704FAC">
      <w:pPr>
        <w:contextualSpacing/>
        <w:rPr>
          <w:rFonts w:ascii="Arial" w:eastAsia="Arial" w:hAnsi="Arial" w:cs="Arial"/>
          <w:b/>
          <w:sz w:val="20"/>
          <w:szCs w:val="20"/>
        </w:rPr>
      </w:pPr>
    </w:p>
    <w:p w14:paraId="0000003A" w14:textId="43C5E847" w:rsidR="004607A5" w:rsidRPr="00704FAC" w:rsidRDefault="00114C94" w:rsidP="00203D96">
      <w:pPr>
        <w:ind w:left="270" w:hanging="270"/>
        <w:contextualSpacing/>
        <w:rPr>
          <w:rFonts w:ascii="Arial" w:eastAsia="Arial" w:hAnsi="Arial" w:cs="Arial"/>
          <w:b/>
          <w:sz w:val="20"/>
          <w:szCs w:val="20"/>
        </w:rPr>
      </w:pPr>
      <w:r w:rsidRPr="00704FAC">
        <w:rPr>
          <w:rFonts w:ascii="Arial" w:eastAsia="Arial" w:hAnsi="Arial" w:cs="Arial"/>
          <w:b/>
          <w:sz w:val="20"/>
          <w:szCs w:val="20"/>
        </w:rPr>
        <w:t>6</w:t>
      </w:r>
      <w:r w:rsidR="00770C54" w:rsidRPr="00704FAC">
        <w:rPr>
          <w:rFonts w:ascii="Arial" w:eastAsia="Arial" w:hAnsi="Arial" w:cs="Arial"/>
          <w:b/>
          <w:sz w:val="20"/>
          <w:szCs w:val="20"/>
        </w:rPr>
        <w:t xml:space="preserve">. Is there a relationship between anyone on the research team and the participants such as teacher/student, doctor/patient, supervisor/supervisee, participants who are family members, etc.? </w:t>
      </w:r>
    </w:p>
    <w:p w14:paraId="1791E470" w14:textId="66764FA4" w:rsidR="002B105A" w:rsidRPr="00203D96" w:rsidRDefault="00A06378" w:rsidP="00203D96">
      <w:pPr>
        <w:ind w:left="7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13"/>
            <w:enabled/>
            <w:calcOnExit w:val="0"/>
            <w:checkBox>
              <w:sizeAuto/>
              <w:default w:val="0"/>
            </w:checkBox>
          </w:ffData>
        </w:fldChar>
      </w:r>
      <w:bookmarkStart w:id="18" w:name="Check1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8"/>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w:t>
      </w:r>
      <w:r w:rsidR="00203D96" w:rsidRPr="001D0644">
        <w:rPr>
          <w:rFonts w:ascii="Arial" w:eastAsia="Arial" w:hAnsi="Arial" w:cs="Arial"/>
          <w:i/>
          <w:iCs/>
          <w:sz w:val="20"/>
          <w:szCs w:val="20"/>
        </w:rPr>
        <w:t>If yes, please answer the following question</w:t>
      </w:r>
      <w:r w:rsidR="00203D96" w:rsidRPr="00704FAC">
        <w:rPr>
          <w:rFonts w:ascii="Arial" w:eastAsia="Arial" w:hAnsi="Arial" w:cs="Arial"/>
          <w:sz w:val="20"/>
          <w:szCs w:val="20"/>
        </w:rPr>
        <w:t>:</w:t>
      </w:r>
    </w:p>
    <w:p w14:paraId="1EA4C898" w14:textId="2A9CBBBE" w:rsidR="00114C94" w:rsidRPr="00704FAC" w:rsidRDefault="001D33F7" w:rsidP="001D33F7">
      <w:pPr>
        <w:ind w:left="1890" w:hanging="450"/>
        <w:contextualSpacing/>
        <w:rPr>
          <w:rFonts w:ascii="Arial" w:eastAsia="Arial" w:hAnsi="Arial" w:cs="Arial"/>
          <w:sz w:val="20"/>
          <w:szCs w:val="20"/>
        </w:rPr>
      </w:pPr>
      <w:r>
        <w:rPr>
          <w:rFonts w:ascii="Arial" w:eastAsia="Arial" w:hAnsi="Arial" w:cs="Arial"/>
          <w:b/>
          <w:bCs/>
          <w:sz w:val="20"/>
          <w:szCs w:val="20"/>
        </w:rPr>
        <w:lastRenderedPageBreak/>
        <w:t xml:space="preserve">6.a. </w:t>
      </w:r>
      <w:r w:rsidR="002B105A" w:rsidRPr="00704FAC">
        <w:rPr>
          <w:rFonts w:ascii="Arial" w:eastAsia="Arial" w:hAnsi="Arial" w:cs="Arial"/>
          <w:b/>
          <w:bCs/>
          <w:sz w:val="20"/>
          <w:szCs w:val="20"/>
        </w:rPr>
        <w:t>D</w:t>
      </w:r>
      <w:r w:rsidR="00A06378" w:rsidRPr="00704FAC">
        <w:rPr>
          <w:rFonts w:ascii="Arial" w:eastAsia="Arial" w:hAnsi="Arial" w:cs="Arial"/>
          <w:b/>
          <w:bCs/>
          <w:sz w:val="20"/>
          <w:szCs w:val="20"/>
        </w:rPr>
        <w:t xml:space="preserve">escribe the relationship and what steps you will take to mitigate </w:t>
      </w:r>
      <w:r w:rsidR="00A00CF1" w:rsidRPr="00704FAC">
        <w:rPr>
          <w:rFonts w:ascii="Arial" w:eastAsia="Arial" w:hAnsi="Arial" w:cs="Arial"/>
          <w:b/>
          <w:bCs/>
          <w:sz w:val="20"/>
          <w:szCs w:val="20"/>
        </w:rPr>
        <w:t xml:space="preserve">the potential for </w:t>
      </w:r>
      <w:r w:rsidR="00A06378" w:rsidRPr="00704FAC">
        <w:rPr>
          <w:rFonts w:ascii="Arial" w:eastAsia="Arial" w:hAnsi="Arial" w:cs="Arial"/>
          <w:b/>
          <w:bCs/>
          <w:sz w:val="20"/>
          <w:szCs w:val="20"/>
        </w:rPr>
        <w:t>undue influence</w:t>
      </w:r>
      <w:r w:rsidR="00A00CF1" w:rsidRPr="00704FAC">
        <w:rPr>
          <w:rFonts w:ascii="Arial" w:eastAsia="Arial" w:hAnsi="Arial" w:cs="Arial"/>
          <w:b/>
          <w:bCs/>
          <w:sz w:val="20"/>
          <w:szCs w:val="20"/>
        </w:rPr>
        <w:t xml:space="preserve"> and </w:t>
      </w:r>
      <w:r w:rsidR="00A06378" w:rsidRPr="00704FAC">
        <w:rPr>
          <w:rFonts w:ascii="Arial" w:eastAsia="Arial" w:hAnsi="Arial" w:cs="Arial"/>
          <w:b/>
          <w:bCs/>
          <w:sz w:val="20"/>
          <w:szCs w:val="20"/>
        </w:rPr>
        <w:t xml:space="preserve">coercion </w:t>
      </w:r>
      <w:r w:rsidR="00A00CF1" w:rsidRPr="00704FAC">
        <w:rPr>
          <w:rFonts w:ascii="Arial" w:eastAsia="Arial" w:hAnsi="Arial" w:cs="Arial"/>
          <w:b/>
          <w:bCs/>
          <w:sz w:val="20"/>
          <w:szCs w:val="20"/>
        </w:rPr>
        <w:t xml:space="preserve">into research for participants </w:t>
      </w:r>
      <w:r w:rsidR="00A06378" w:rsidRPr="00704FAC">
        <w:rPr>
          <w:rFonts w:ascii="Arial" w:eastAsia="Arial" w:hAnsi="Arial" w:cs="Arial"/>
          <w:b/>
          <w:bCs/>
          <w:sz w:val="20"/>
          <w:szCs w:val="20"/>
        </w:rPr>
        <w:t>in this study:</w:t>
      </w:r>
      <w:r w:rsidR="00A06378" w:rsidRPr="00704FAC">
        <w:rPr>
          <w:rFonts w:ascii="Arial" w:eastAsia="Arial" w:hAnsi="Arial" w:cs="Arial"/>
          <w:sz w:val="20"/>
          <w:szCs w:val="20"/>
        </w:rPr>
        <w:t xml:space="preserve"> </w:t>
      </w:r>
    </w:p>
    <w:p w14:paraId="0000003C" w14:textId="2A4B1D03" w:rsidR="004607A5" w:rsidRPr="00704FAC" w:rsidRDefault="00BA7D02" w:rsidP="001D33F7">
      <w:pPr>
        <w:ind w:left="1440" w:firstLine="450"/>
        <w:contextualSpacing/>
        <w:rPr>
          <w:rFonts w:ascii="Arial" w:eastAsia="Arial" w:hAnsi="Arial" w:cs="Arial"/>
          <w:sz w:val="20"/>
          <w:szCs w:val="20"/>
        </w:rPr>
      </w:pPr>
      <w:r w:rsidRPr="00704FAC">
        <w:rPr>
          <w:rFonts w:ascii="Arial" w:eastAsia="Arial" w:hAnsi="Arial" w:cs="Arial"/>
          <w:sz w:val="20"/>
          <w:szCs w:val="20"/>
        </w:rPr>
        <w:fldChar w:fldCharType="begin">
          <w:ffData>
            <w:name w:val="Text16"/>
            <w:enabled/>
            <w:calcOnExit w:val="0"/>
            <w:textInput/>
          </w:ffData>
        </w:fldChar>
      </w:r>
      <w:bookmarkStart w:id="19" w:name="Text16"/>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19"/>
    </w:p>
    <w:p w14:paraId="0000003D" w14:textId="296541FB" w:rsidR="004607A5" w:rsidRPr="00704FAC" w:rsidRDefault="00BA7D02"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
            <w:enabled/>
            <w:calcOnExit w:val="0"/>
            <w:checkBox>
              <w:sizeAuto/>
              <w:default w:val="0"/>
            </w:checkBox>
          </w:ffData>
        </w:fldChar>
      </w:r>
      <w:bookmarkStart w:id="20" w:name="Check1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0"/>
      <w:r w:rsidRPr="00704FAC">
        <w:rPr>
          <w:rFonts w:ascii="Arial" w:eastAsia="Arial" w:hAnsi="Arial" w:cs="Arial"/>
          <w:color w:val="000000"/>
          <w:sz w:val="20"/>
          <w:szCs w:val="20"/>
        </w:rPr>
        <w:t xml:space="preserve"> </w:t>
      </w:r>
      <w:r w:rsidR="00A00CF1"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A00CF1" w:rsidRPr="00704FAC">
        <w:rPr>
          <w:rFonts w:ascii="Arial" w:eastAsia="Arial" w:hAnsi="Arial" w:cs="Arial"/>
          <w:sz w:val="20"/>
          <w:szCs w:val="20"/>
        </w:rPr>
        <w:t>.</w:t>
      </w:r>
    </w:p>
    <w:p w14:paraId="0000003E" w14:textId="77777777" w:rsidR="004607A5" w:rsidRPr="00704FAC" w:rsidRDefault="004607A5" w:rsidP="00704FAC">
      <w:pPr>
        <w:contextualSpacing/>
        <w:rPr>
          <w:rFonts w:ascii="Arial" w:eastAsia="Arial" w:hAnsi="Arial" w:cs="Arial"/>
          <w:b/>
          <w:sz w:val="20"/>
          <w:szCs w:val="20"/>
        </w:rPr>
      </w:pPr>
    </w:p>
    <w:p w14:paraId="0000003F" w14:textId="74050E5B" w:rsidR="004607A5" w:rsidRPr="00704FAC" w:rsidRDefault="00114C94" w:rsidP="00704FAC">
      <w:pPr>
        <w:contextualSpacing/>
        <w:rPr>
          <w:rFonts w:ascii="Arial" w:eastAsia="Arial" w:hAnsi="Arial" w:cs="Arial"/>
          <w:b/>
          <w:sz w:val="20"/>
          <w:szCs w:val="20"/>
        </w:rPr>
      </w:pPr>
      <w:r w:rsidRPr="00704FAC">
        <w:rPr>
          <w:rFonts w:ascii="Arial" w:eastAsia="Arial" w:hAnsi="Arial" w:cs="Arial"/>
          <w:b/>
          <w:sz w:val="20"/>
          <w:szCs w:val="20"/>
        </w:rPr>
        <w:t>7</w:t>
      </w:r>
      <w:r w:rsidR="00770C54" w:rsidRPr="00704FAC">
        <w:rPr>
          <w:rFonts w:ascii="Arial" w:eastAsia="Arial" w:hAnsi="Arial" w:cs="Arial"/>
          <w:b/>
          <w:sz w:val="20"/>
          <w:szCs w:val="20"/>
        </w:rPr>
        <w:t>. Does this study involve people under the age of 18 or anyone legally considered a minor?</w:t>
      </w:r>
    </w:p>
    <w:bookmarkStart w:id="21" w:name="bookmark=id.30j0zll" w:colFirst="0" w:colLast="0"/>
    <w:bookmarkEnd w:id="21"/>
    <w:p w14:paraId="00000041" w14:textId="027D0196" w:rsidR="004607A5" w:rsidRPr="00704FAC" w:rsidRDefault="00BA7D02"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
            <w:enabled/>
            <w:calcOnExit w:val="0"/>
            <w:checkBox>
              <w:sizeAuto/>
              <w:default w:val="0"/>
            </w:checkBox>
          </w:ffData>
        </w:fldChar>
      </w:r>
      <w:bookmarkStart w:id="22" w:name="Check1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2"/>
      <w:r w:rsidRPr="00704FAC">
        <w:rPr>
          <w:rFonts w:ascii="Arial" w:eastAsia="Arial" w:hAnsi="Arial" w:cs="Arial"/>
          <w:color w:val="000000"/>
          <w:sz w:val="20"/>
          <w:szCs w:val="20"/>
        </w:rPr>
        <w:t xml:space="preserve"> </w:t>
      </w:r>
      <w:r w:rsidR="00A00CF1"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A00CF1" w:rsidRPr="00704FAC">
        <w:rPr>
          <w:rFonts w:ascii="Arial" w:eastAsia="Arial" w:hAnsi="Arial" w:cs="Arial"/>
          <w:sz w:val="20"/>
          <w:szCs w:val="20"/>
        </w:rPr>
        <w:t>.</w:t>
      </w:r>
    </w:p>
    <w:bookmarkStart w:id="23" w:name="bookmark=id.1fob9te" w:colFirst="0" w:colLast="0"/>
    <w:bookmarkEnd w:id="23"/>
    <w:p w14:paraId="00000042" w14:textId="5B9F1F34" w:rsidR="004607A5" w:rsidRPr="00704FAC" w:rsidRDefault="00BA7D02"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
            <w:enabled/>
            <w:calcOnExit w:val="0"/>
            <w:checkBox>
              <w:sizeAuto/>
              <w:default w:val="0"/>
            </w:checkBox>
          </w:ffData>
        </w:fldChar>
      </w:r>
      <w:bookmarkStart w:id="24" w:name="Check1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4"/>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A00CF1" w:rsidRPr="00704FAC">
        <w:rPr>
          <w:rFonts w:ascii="Arial" w:eastAsia="Arial" w:hAnsi="Arial" w:cs="Arial"/>
          <w:sz w:val="20"/>
          <w:szCs w:val="20"/>
        </w:rPr>
        <w:t>.</w:t>
      </w:r>
    </w:p>
    <w:p w14:paraId="00000043" w14:textId="77777777" w:rsidR="004607A5" w:rsidRPr="00704FAC" w:rsidRDefault="004607A5" w:rsidP="00704FAC">
      <w:pPr>
        <w:contextualSpacing/>
        <w:rPr>
          <w:rFonts w:ascii="Arial" w:eastAsia="Arial" w:hAnsi="Arial" w:cs="Arial"/>
          <w:sz w:val="20"/>
          <w:szCs w:val="20"/>
        </w:rPr>
      </w:pPr>
    </w:p>
    <w:p w14:paraId="00000044" w14:textId="2691D296" w:rsidR="004607A5" w:rsidRPr="00704FAC" w:rsidRDefault="00114C94" w:rsidP="00203D96">
      <w:pPr>
        <w:ind w:left="270" w:hanging="270"/>
        <w:contextualSpacing/>
        <w:rPr>
          <w:rFonts w:ascii="Arial" w:eastAsia="Arial" w:hAnsi="Arial" w:cs="Arial"/>
          <w:b/>
          <w:sz w:val="20"/>
          <w:szCs w:val="20"/>
        </w:rPr>
      </w:pPr>
      <w:r w:rsidRPr="00704FAC">
        <w:rPr>
          <w:rFonts w:ascii="Arial" w:eastAsia="Arial" w:hAnsi="Arial" w:cs="Arial"/>
          <w:b/>
          <w:sz w:val="20"/>
          <w:szCs w:val="20"/>
        </w:rPr>
        <w:t>8</w:t>
      </w:r>
      <w:r w:rsidR="00770C54" w:rsidRPr="00704FAC">
        <w:rPr>
          <w:rFonts w:ascii="Arial" w:eastAsia="Arial" w:hAnsi="Arial" w:cs="Arial"/>
          <w:b/>
          <w:sz w:val="20"/>
          <w:szCs w:val="20"/>
        </w:rPr>
        <w:t xml:space="preserve">. Does this study involve people who are </w:t>
      </w:r>
      <w:hyperlink r:id="rId39">
        <w:r w:rsidR="004607A5" w:rsidRPr="00704FAC">
          <w:rPr>
            <w:rFonts w:ascii="Arial" w:eastAsia="Arial" w:hAnsi="Arial" w:cs="Arial"/>
            <w:b/>
            <w:color w:val="0000FF"/>
            <w:sz w:val="20"/>
            <w:szCs w:val="20"/>
            <w:u w:val="single"/>
          </w:rPr>
          <w:t>incarcerated</w:t>
        </w:r>
      </w:hyperlink>
      <w:r w:rsidR="00770C54" w:rsidRPr="00704FAC">
        <w:rPr>
          <w:rFonts w:ascii="Arial" w:eastAsia="Arial" w:hAnsi="Arial" w:cs="Arial"/>
          <w:b/>
          <w:sz w:val="20"/>
          <w:szCs w:val="20"/>
        </w:rPr>
        <w:t>, involuntarily detained or committed, or in a program or hospital as an alternative form of sentencing?</w:t>
      </w:r>
    </w:p>
    <w:p w14:paraId="2BA7E4C0" w14:textId="3DC79AD8" w:rsidR="001D33F7" w:rsidRPr="001D33F7" w:rsidRDefault="001D33F7" w:rsidP="001D33F7">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8"/>
            <w:enabled/>
            <w:calcOnExit w:val="0"/>
            <w:checkBox>
              <w:sizeAuto/>
              <w:default w:val="0"/>
            </w:checkBox>
          </w:ffData>
        </w:fldChar>
      </w:r>
      <w:bookmarkStart w:id="25" w:name="Check1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5"/>
      <w:r w:rsidRPr="00704FAC">
        <w:rPr>
          <w:rFonts w:ascii="Arial" w:eastAsia="Arial" w:hAnsi="Arial" w:cs="Arial"/>
          <w:color w:val="000000"/>
          <w:sz w:val="20"/>
          <w:szCs w:val="20"/>
        </w:rPr>
        <w:t xml:space="preserve">  </w:t>
      </w:r>
      <w:r w:rsidRPr="00704FAC">
        <w:rPr>
          <w:rFonts w:ascii="Arial" w:eastAsia="Arial" w:hAnsi="Arial" w:cs="Arial"/>
          <w:sz w:val="20"/>
          <w:szCs w:val="20"/>
        </w:rPr>
        <w:t>No.</w:t>
      </w:r>
    </w:p>
    <w:p w14:paraId="554BABF4" w14:textId="3F7CA3E2" w:rsidR="002B105A" w:rsidRDefault="00BA7D02" w:rsidP="00203D96">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
            <w:enabled/>
            <w:calcOnExit w:val="0"/>
            <w:checkBox>
              <w:sizeAuto/>
              <w:default w:val="0"/>
            </w:checkBox>
          </w:ffData>
        </w:fldChar>
      </w:r>
      <w:bookmarkStart w:id="26" w:name="Check1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6"/>
      <w:r w:rsidRPr="00704FAC">
        <w:rPr>
          <w:rFonts w:ascii="Arial" w:eastAsia="Arial" w:hAnsi="Arial" w:cs="Arial"/>
          <w:color w:val="000000"/>
          <w:sz w:val="20"/>
          <w:szCs w:val="20"/>
        </w:rPr>
        <w:t xml:space="preserve"> </w:t>
      </w:r>
      <w:r w:rsidR="00A00CF1"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w:t>
      </w:r>
      <w:r w:rsidR="00203D96" w:rsidRPr="001D0644">
        <w:rPr>
          <w:rFonts w:ascii="Arial" w:eastAsia="Arial" w:hAnsi="Arial" w:cs="Arial"/>
          <w:i/>
          <w:iCs/>
          <w:sz w:val="20"/>
          <w:szCs w:val="20"/>
        </w:rPr>
        <w:t>If yes, please answer the following question</w:t>
      </w:r>
      <w:r w:rsidR="00203D96" w:rsidRPr="00704FAC">
        <w:rPr>
          <w:rFonts w:ascii="Arial" w:eastAsia="Arial" w:hAnsi="Arial" w:cs="Arial"/>
          <w:sz w:val="20"/>
          <w:szCs w:val="20"/>
        </w:rPr>
        <w:t>:</w:t>
      </w:r>
    </w:p>
    <w:p w14:paraId="301A3ED2" w14:textId="0942683D" w:rsidR="00EA3045" w:rsidRDefault="001D33F7" w:rsidP="001D33F7">
      <w:pPr>
        <w:ind w:left="1890" w:hanging="450"/>
        <w:contextualSpacing/>
        <w:rPr>
          <w:rFonts w:ascii="Arial" w:eastAsia="Arial" w:hAnsi="Arial" w:cs="Arial"/>
          <w:color w:val="000000"/>
          <w:sz w:val="20"/>
          <w:szCs w:val="20"/>
        </w:rPr>
      </w:pPr>
      <w:r>
        <w:rPr>
          <w:rFonts w:ascii="Arial" w:eastAsia="Arial" w:hAnsi="Arial" w:cs="Arial"/>
          <w:b/>
          <w:bCs/>
          <w:sz w:val="20"/>
          <w:szCs w:val="20"/>
        </w:rPr>
        <w:t xml:space="preserve">8.a. </w:t>
      </w:r>
      <w:r w:rsidR="002B105A" w:rsidRPr="00704FAC">
        <w:rPr>
          <w:rFonts w:ascii="Arial" w:eastAsia="Arial" w:hAnsi="Arial" w:cs="Arial"/>
          <w:b/>
          <w:bCs/>
          <w:sz w:val="20"/>
          <w:szCs w:val="20"/>
        </w:rPr>
        <w:t>D</w:t>
      </w:r>
      <w:r w:rsidR="00BA7D02" w:rsidRPr="00704FAC">
        <w:rPr>
          <w:rFonts w:ascii="Arial" w:eastAsia="Arial" w:hAnsi="Arial" w:cs="Arial"/>
          <w:b/>
          <w:bCs/>
          <w:sz w:val="20"/>
          <w:szCs w:val="20"/>
        </w:rPr>
        <w:t>escribe their status and if they are incidentally included</w:t>
      </w:r>
      <w:r w:rsidR="00BA7D02" w:rsidRPr="00704FAC">
        <w:rPr>
          <w:rFonts w:ascii="Arial" w:eastAsia="Arial" w:hAnsi="Arial" w:cs="Arial"/>
          <w:sz w:val="20"/>
          <w:szCs w:val="20"/>
        </w:rPr>
        <w:t xml:space="preserve">. </w:t>
      </w:r>
      <w:r w:rsidR="00BA7D02" w:rsidRPr="00704FAC">
        <w:rPr>
          <w:rFonts w:ascii="Arial" w:eastAsia="Arial" w:hAnsi="Arial" w:cs="Arial"/>
          <w:i/>
          <w:color w:val="000000"/>
          <w:sz w:val="20"/>
          <w:szCs w:val="20"/>
        </w:rPr>
        <w:t xml:space="preserve">If you are </w:t>
      </w:r>
      <w:r w:rsidR="00203D96">
        <w:rPr>
          <w:rFonts w:ascii="Arial" w:eastAsia="Arial" w:hAnsi="Arial" w:cs="Arial"/>
          <w:i/>
          <w:color w:val="000000"/>
          <w:sz w:val="20"/>
          <w:szCs w:val="20"/>
        </w:rPr>
        <w:t xml:space="preserve">purposefully </w:t>
      </w:r>
      <w:r w:rsidR="00BA7D02" w:rsidRPr="00704FAC">
        <w:rPr>
          <w:rFonts w:ascii="Arial" w:eastAsia="Arial" w:hAnsi="Arial" w:cs="Arial"/>
          <w:i/>
          <w:color w:val="000000"/>
          <w:sz w:val="20"/>
          <w:szCs w:val="20"/>
        </w:rPr>
        <w:t>targeting people who are also incarcerated, the study is not eligible for an exemption determination</w:t>
      </w:r>
      <w:r w:rsidR="00203D96">
        <w:rPr>
          <w:rFonts w:ascii="Arial" w:eastAsia="Arial" w:hAnsi="Arial" w:cs="Arial"/>
          <w:color w:val="000000"/>
          <w:sz w:val="20"/>
          <w:szCs w:val="20"/>
        </w:rPr>
        <w:t>.</w:t>
      </w:r>
    </w:p>
    <w:p w14:paraId="00000046" w14:textId="564039EF" w:rsidR="004607A5" w:rsidRPr="00704FAC" w:rsidRDefault="00BA7D02" w:rsidP="001D33F7">
      <w:pPr>
        <w:ind w:left="1170" w:firstLine="720"/>
        <w:contextualSpacing/>
        <w:rPr>
          <w:rFonts w:ascii="Arial" w:eastAsia="Arial" w:hAnsi="Arial" w:cs="Arial"/>
          <w:sz w:val="20"/>
          <w:szCs w:val="20"/>
        </w:rPr>
      </w:pPr>
      <w:r w:rsidRPr="00704FAC">
        <w:rPr>
          <w:rFonts w:ascii="Arial" w:eastAsia="Arial" w:hAnsi="Arial" w:cs="Arial"/>
          <w:sz w:val="20"/>
          <w:szCs w:val="20"/>
        </w:rPr>
        <w:fldChar w:fldCharType="begin">
          <w:ffData>
            <w:name w:val="Text17"/>
            <w:enabled/>
            <w:calcOnExit w:val="0"/>
            <w:textInput/>
          </w:ffData>
        </w:fldChar>
      </w:r>
      <w:bookmarkStart w:id="27" w:name="Text17"/>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27"/>
    </w:p>
    <w:p w14:paraId="00000048" w14:textId="77777777" w:rsidR="004607A5" w:rsidRPr="00704FAC" w:rsidRDefault="004607A5" w:rsidP="00704FAC">
      <w:pPr>
        <w:contextualSpacing/>
        <w:rPr>
          <w:rFonts w:ascii="Arial" w:eastAsia="Arial" w:hAnsi="Arial" w:cs="Arial"/>
          <w:sz w:val="20"/>
          <w:szCs w:val="20"/>
        </w:rPr>
      </w:pPr>
    </w:p>
    <w:p w14:paraId="00000049" w14:textId="6C051B04" w:rsidR="004607A5" w:rsidRPr="00704FAC" w:rsidRDefault="00114C94" w:rsidP="00203D96">
      <w:pPr>
        <w:ind w:left="270" w:hanging="270"/>
        <w:contextualSpacing/>
        <w:rPr>
          <w:rFonts w:ascii="Arial" w:eastAsia="Arial" w:hAnsi="Arial" w:cs="Arial"/>
          <w:b/>
          <w:sz w:val="20"/>
          <w:szCs w:val="20"/>
        </w:rPr>
      </w:pPr>
      <w:r w:rsidRPr="00704FAC">
        <w:rPr>
          <w:rFonts w:ascii="Arial" w:eastAsia="Arial" w:hAnsi="Arial" w:cs="Arial"/>
          <w:b/>
          <w:sz w:val="20"/>
          <w:szCs w:val="20"/>
        </w:rPr>
        <w:t>9</w:t>
      </w:r>
      <w:r w:rsidR="00770C54" w:rsidRPr="00704FAC">
        <w:rPr>
          <w:rFonts w:ascii="Arial" w:eastAsia="Arial" w:hAnsi="Arial" w:cs="Arial"/>
          <w:b/>
          <w:sz w:val="20"/>
          <w:szCs w:val="20"/>
        </w:rPr>
        <w:t>. Can any of the participants be considered vulnerable due to their identity, status, or research context</w:t>
      </w:r>
      <w:r w:rsidR="00734B47">
        <w:rPr>
          <w:rFonts w:ascii="Arial" w:eastAsia="Arial" w:hAnsi="Arial" w:cs="Arial"/>
          <w:b/>
          <w:sz w:val="20"/>
          <w:szCs w:val="20"/>
        </w:rPr>
        <w:t>?</w:t>
      </w:r>
      <w:r w:rsidR="00770C54" w:rsidRPr="00704FAC">
        <w:rPr>
          <w:rFonts w:ascii="Arial" w:eastAsia="Arial" w:hAnsi="Arial" w:cs="Arial"/>
          <w:b/>
          <w:sz w:val="20"/>
          <w:szCs w:val="20"/>
        </w:rPr>
        <w:t xml:space="preserve"> </w:t>
      </w:r>
      <w:r w:rsidR="00770C54" w:rsidRPr="00734B47">
        <w:rPr>
          <w:rFonts w:ascii="Arial" w:eastAsia="Arial" w:hAnsi="Arial" w:cs="Arial"/>
          <w:bCs/>
          <w:i/>
          <w:iCs/>
          <w:sz w:val="20"/>
          <w:szCs w:val="20"/>
        </w:rPr>
        <w:t>(i.e., participants who have an identity that may experience discrimination, people who are not “out,” or people who are undocumented)</w:t>
      </w:r>
    </w:p>
    <w:p w14:paraId="0000004C" w14:textId="6159A1B1" w:rsidR="004607A5" w:rsidRDefault="00BA7D02"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
            <w:enabled/>
            <w:calcOnExit w:val="0"/>
            <w:checkBox>
              <w:sizeAuto/>
              <w:default w:val="0"/>
            </w:checkBox>
          </w:ffData>
        </w:fldChar>
      </w:r>
      <w:bookmarkStart w:id="28" w:name="Check2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A00CF1" w:rsidRPr="00704FAC">
        <w:rPr>
          <w:rFonts w:ascii="Arial" w:eastAsia="Arial" w:hAnsi="Arial" w:cs="Arial"/>
          <w:sz w:val="20"/>
          <w:szCs w:val="20"/>
        </w:rPr>
        <w:t>.</w:t>
      </w:r>
    </w:p>
    <w:p w14:paraId="17A4CB55" w14:textId="251FCBE4" w:rsidR="001D33F7" w:rsidRPr="00704FAC" w:rsidRDefault="001D33F7" w:rsidP="001D33F7">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
            <w:enabled/>
            <w:calcOnExit w:val="0"/>
            <w:checkBox>
              <w:sizeAuto/>
              <w:default w:val="0"/>
            </w:checkBox>
          </w:ffData>
        </w:fldChar>
      </w:r>
      <w:bookmarkStart w:id="29" w:name="Check1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9"/>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Pr>
          <w:rFonts w:ascii="Arial" w:eastAsia="Arial" w:hAnsi="Arial" w:cs="Arial"/>
          <w:sz w:val="20"/>
          <w:szCs w:val="20"/>
        </w:rPr>
        <w:t xml:space="preserve"> </w:t>
      </w:r>
      <w:r w:rsidRPr="001D0644">
        <w:rPr>
          <w:rFonts w:ascii="Arial" w:eastAsia="Arial" w:hAnsi="Arial" w:cs="Arial"/>
          <w:i/>
          <w:iCs/>
          <w:sz w:val="20"/>
          <w:szCs w:val="20"/>
        </w:rPr>
        <w:t>If yes, please answer the following question</w:t>
      </w:r>
      <w:r w:rsidRPr="00704FAC">
        <w:rPr>
          <w:rFonts w:ascii="Arial" w:eastAsia="Arial" w:hAnsi="Arial" w:cs="Arial"/>
          <w:sz w:val="20"/>
          <w:szCs w:val="20"/>
        </w:rPr>
        <w:t>:</w:t>
      </w:r>
    </w:p>
    <w:p w14:paraId="28192C0F" w14:textId="7E98BC3D" w:rsidR="001D33F7" w:rsidRPr="00704FAC" w:rsidRDefault="001D33F7" w:rsidP="001D33F7">
      <w:pPr>
        <w:ind w:left="1890" w:hanging="450"/>
        <w:contextualSpacing/>
        <w:rPr>
          <w:rFonts w:ascii="Arial" w:eastAsia="Arial" w:hAnsi="Arial" w:cs="Arial"/>
          <w:sz w:val="20"/>
          <w:szCs w:val="20"/>
        </w:rPr>
      </w:pPr>
      <w:r>
        <w:rPr>
          <w:rFonts w:ascii="Arial" w:eastAsia="Arial" w:hAnsi="Arial" w:cs="Arial"/>
          <w:b/>
          <w:bCs/>
          <w:sz w:val="20"/>
          <w:szCs w:val="20"/>
        </w:rPr>
        <w:t xml:space="preserve">9.a. </w:t>
      </w:r>
      <w:r w:rsidRPr="00704FAC">
        <w:rPr>
          <w:rFonts w:ascii="Arial" w:eastAsia="Arial" w:hAnsi="Arial" w:cs="Arial"/>
          <w:b/>
          <w:bCs/>
          <w:sz w:val="20"/>
          <w:szCs w:val="20"/>
        </w:rPr>
        <w:t>Discuss the participant group(s) contextual vulnerability:</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18"/>
            <w:enabled/>
            <w:calcOnExit w:val="0"/>
            <w:textInput/>
          </w:ffData>
        </w:fldChar>
      </w:r>
      <w:bookmarkStart w:id="30" w:name="Text18"/>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0"/>
    </w:p>
    <w:p w14:paraId="1C66324F" w14:textId="77777777" w:rsidR="001D33F7" w:rsidRPr="00704FAC" w:rsidRDefault="001D33F7" w:rsidP="00704FAC">
      <w:pPr>
        <w:ind w:left="720"/>
        <w:contextualSpacing/>
        <w:rPr>
          <w:rFonts w:ascii="Arial" w:eastAsia="Arial" w:hAnsi="Arial" w:cs="Arial"/>
          <w:sz w:val="20"/>
          <w:szCs w:val="20"/>
        </w:rPr>
      </w:pPr>
    </w:p>
    <w:p w14:paraId="0000004E" w14:textId="547E6F5A" w:rsidR="004607A5" w:rsidRPr="00704FAC" w:rsidRDefault="00114C94" w:rsidP="00704FAC">
      <w:pPr>
        <w:contextualSpacing/>
        <w:rPr>
          <w:rFonts w:ascii="Arial" w:eastAsia="Arial" w:hAnsi="Arial" w:cs="Arial"/>
          <w:b/>
          <w:sz w:val="20"/>
          <w:szCs w:val="20"/>
        </w:rPr>
      </w:pPr>
      <w:r w:rsidRPr="00704FAC">
        <w:rPr>
          <w:rFonts w:ascii="Arial" w:eastAsia="Arial" w:hAnsi="Arial" w:cs="Arial"/>
          <w:b/>
          <w:sz w:val="20"/>
          <w:szCs w:val="20"/>
        </w:rPr>
        <w:t>10</w:t>
      </w:r>
      <w:r w:rsidR="00770C54" w:rsidRPr="00704FAC">
        <w:rPr>
          <w:rFonts w:ascii="Arial" w:eastAsia="Arial" w:hAnsi="Arial" w:cs="Arial"/>
          <w:b/>
          <w:sz w:val="20"/>
          <w:szCs w:val="20"/>
        </w:rPr>
        <w:t xml:space="preserve">. Is data collection limited to people currently located within the United States? </w:t>
      </w:r>
    </w:p>
    <w:p w14:paraId="00000050" w14:textId="469CE4A2" w:rsidR="004607A5" w:rsidRPr="00704FAC" w:rsidRDefault="00BA7D02"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
            <w:enabled/>
            <w:calcOnExit w:val="0"/>
            <w:checkBox>
              <w:sizeAuto/>
              <w:default w:val="0"/>
            </w:checkBox>
          </w:ffData>
        </w:fldChar>
      </w:r>
      <w:bookmarkStart w:id="31" w:name="Check2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1"/>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A00CF1" w:rsidRPr="00704FAC">
        <w:rPr>
          <w:rFonts w:ascii="Arial" w:eastAsia="Arial" w:hAnsi="Arial" w:cs="Arial"/>
          <w:sz w:val="20"/>
          <w:szCs w:val="20"/>
        </w:rPr>
        <w:t>.</w:t>
      </w:r>
    </w:p>
    <w:p w14:paraId="19A2BF61" w14:textId="399CF732" w:rsidR="003933AF" w:rsidRPr="00704FAC" w:rsidRDefault="00BA7D02" w:rsidP="003933AF">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2"/>
            <w:enabled/>
            <w:calcOnExit w:val="0"/>
            <w:checkBox>
              <w:sizeAuto/>
              <w:default w:val="0"/>
            </w:checkBox>
          </w:ffData>
        </w:fldChar>
      </w:r>
      <w:bookmarkStart w:id="32" w:name="Check2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2"/>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3933AF" w:rsidRPr="003933AF">
        <w:rPr>
          <w:rFonts w:ascii="Arial" w:eastAsia="Arial" w:hAnsi="Arial" w:cs="Arial"/>
          <w:i/>
          <w:iCs/>
          <w:sz w:val="20"/>
          <w:szCs w:val="20"/>
        </w:rPr>
        <w:t xml:space="preserve"> </w:t>
      </w:r>
      <w:r w:rsidR="003933AF" w:rsidRPr="001D0644">
        <w:rPr>
          <w:rFonts w:ascii="Arial" w:eastAsia="Arial" w:hAnsi="Arial" w:cs="Arial"/>
          <w:i/>
          <w:iCs/>
          <w:sz w:val="20"/>
          <w:szCs w:val="20"/>
        </w:rPr>
        <w:t xml:space="preserve">If </w:t>
      </w:r>
      <w:r w:rsidR="003933AF">
        <w:rPr>
          <w:rFonts w:ascii="Arial" w:eastAsia="Arial" w:hAnsi="Arial" w:cs="Arial"/>
          <w:i/>
          <w:iCs/>
          <w:sz w:val="20"/>
          <w:szCs w:val="20"/>
        </w:rPr>
        <w:t>no</w:t>
      </w:r>
      <w:r w:rsidR="003933AF" w:rsidRPr="001D0644">
        <w:rPr>
          <w:rFonts w:ascii="Arial" w:eastAsia="Arial" w:hAnsi="Arial" w:cs="Arial"/>
          <w:i/>
          <w:iCs/>
          <w:sz w:val="20"/>
          <w:szCs w:val="20"/>
        </w:rPr>
        <w:t>, please answer the following question</w:t>
      </w:r>
      <w:r w:rsidR="003933AF" w:rsidRPr="00704FAC">
        <w:rPr>
          <w:rFonts w:ascii="Arial" w:eastAsia="Arial" w:hAnsi="Arial" w:cs="Arial"/>
          <w:sz w:val="20"/>
          <w:szCs w:val="20"/>
        </w:rPr>
        <w:t>:</w:t>
      </w:r>
    </w:p>
    <w:p w14:paraId="00000051" w14:textId="47A41E37" w:rsidR="004607A5" w:rsidRPr="00704FAC" w:rsidRDefault="001D33F7" w:rsidP="00704FAC">
      <w:pPr>
        <w:ind w:left="720" w:firstLine="720"/>
        <w:contextualSpacing/>
        <w:rPr>
          <w:rFonts w:ascii="Arial" w:eastAsia="Arial" w:hAnsi="Arial" w:cs="Arial"/>
          <w:sz w:val="20"/>
          <w:szCs w:val="20"/>
        </w:rPr>
      </w:pPr>
      <w:r>
        <w:rPr>
          <w:rFonts w:ascii="Arial" w:eastAsia="Arial" w:hAnsi="Arial" w:cs="Arial"/>
          <w:b/>
          <w:bCs/>
          <w:sz w:val="20"/>
          <w:szCs w:val="20"/>
        </w:rPr>
        <w:t xml:space="preserve">10.a. </w:t>
      </w:r>
      <w:r w:rsidR="002B105A" w:rsidRPr="00704FAC">
        <w:rPr>
          <w:rFonts w:ascii="Arial" w:eastAsia="Arial" w:hAnsi="Arial" w:cs="Arial"/>
          <w:b/>
          <w:bCs/>
          <w:sz w:val="20"/>
          <w:szCs w:val="20"/>
        </w:rPr>
        <w:t>W</w:t>
      </w:r>
      <w:r w:rsidR="00BA7D02" w:rsidRPr="00704FAC">
        <w:rPr>
          <w:rFonts w:ascii="Arial" w:eastAsia="Arial" w:hAnsi="Arial" w:cs="Arial"/>
          <w:b/>
          <w:bCs/>
          <w:sz w:val="20"/>
          <w:szCs w:val="20"/>
        </w:rPr>
        <w:t>hat country</w:t>
      </w:r>
      <w:r w:rsidR="002B105A" w:rsidRPr="00704FAC">
        <w:rPr>
          <w:rFonts w:ascii="Arial" w:eastAsia="Arial" w:hAnsi="Arial" w:cs="Arial"/>
          <w:b/>
          <w:bCs/>
          <w:sz w:val="20"/>
          <w:szCs w:val="20"/>
        </w:rPr>
        <w:t>(ies)</w:t>
      </w:r>
      <w:r w:rsidR="00BA7D02" w:rsidRPr="00704FAC">
        <w:rPr>
          <w:rFonts w:ascii="Arial" w:eastAsia="Arial" w:hAnsi="Arial" w:cs="Arial"/>
          <w:b/>
          <w:bCs/>
          <w:sz w:val="20"/>
          <w:szCs w:val="20"/>
        </w:rPr>
        <w:t xml:space="preserve"> </w:t>
      </w:r>
      <w:r w:rsidR="002B105A" w:rsidRPr="00704FAC">
        <w:rPr>
          <w:rFonts w:ascii="Arial" w:eastAsia="Arial" w:hAnsi="Arial" w:cs="Arial"/>
          <w:b/>
          <w:bCs/>
          <w:sz w:val="20"/>
          <w:szCs w:val="20"/>
        </w:rPr>
        <w:t xml:space="preserve">will </w:t>
      </w:r>
      <w:r w:rsidR="00BA7D02" w:rsidRPr="00704FAC">
        <w:rPr>
          <w:rFonts w:ascii="Arial" w:eastAsia="Arial" w:hAnsi="Arial" w:cs="Arial"/>
          <w:b/>
          <w:bCs/>
          <w:sz w:val="20"/>
          <w:szCs w:val="20"/>
        </w:rPr>
        <w:t xml:space="preserve">participants </w:t>
      </w:r>
      <w:proofErr w:type="gramStart"/>
      <w:r w:rsidR="00BA7D02" w:rsidRPr="00704FAC">
        <w:rPr>
          <w:rFonts w:ascii="Arial" w:eastAsia="Arial" w:hAnsi="Arial" w:cs="Arial"/>
          <w:b/>
          <w:bCs/>
          <w:sz w:val="20"/>
          <w:szCs w:val="20"/>
        </w:rPr>
        <w:t>be located</w:t>
      </w:r>
      <w:r w:rsidR="00203D96">
        <w:rPr>
          <w:rFonts w:ascii="Arial" w:eastAsia="Arial" w:hAnsi="Arial" w:cs="Arial"/>
          <w:b/>
          <w:bCs/>
          <w:sz w:val="20"/>
          <w:szCs w:val="20"/>
        </w:rPr>
        <w:t xml:space="preserve"> in</w:t>
      </w:r>
      <w:proofErr w:type="gramEnd"/>
      <w:r w:rsidR="00BA7D02" w:rsidRPr="00704FAC">
        <w:rPr>
          <w:rFonts w:ascii="Arial" w:eastAsia="Arial" w:hAnsi="Arial" w:cs="Arial"/>
          <w:b/>
          <w:bCs/>
          <w:sz w:val="20"/>
          <w:szCs w:val="20"/>
        </w:rPr>
        <w:t>:</w:t>
      </w:r>
      <w:r w:rsidR="00BA7D02" w:rsidRPr="00704FAC">
        <w:rPr>
          <w:rFonts w:ascii="Arial" w:eastAsia="Arial" w:hAnsi="Arial" w:cs="Arial"/>
          <w:sz w:val="20"/>
          <w:szCs w:val="20"/>
        </w:rPr>
        <w:t xml:space="preserve"> </w:t>
      </w:r>
      <w:r w:rsidR="00BA7D02" w:rsidRPr="00704FAC">
        <w:rPr>
          <w:rFonts w:ascii="Arial" w:eastAsia="Arial" w:hAnsi="Arial" w:cs="Arial"/>
          <w:sz w:val="20"/>
          <w:szCs w:val="20"/>
        </w:rPr>
        <w:fldChar w:fldCharType="begin">
          <w:ffData>
            <w:name w:val="Text19"/>
            <w:enabled/>
            <w:calcOnExit w:val="0"/>
            <w:textInput/>
          </w:ffData>
        </w:fldChar>
      </w:r>
      <w:bookmarkStart w:id="33" w:name="Text19"/>
      <w:r w:rsidR="00BA7D02" w:rsidRPr="00704FAC">
        <w:rPr>
          <w:rFonts w:ascii="Arial" w:eastAsia="Arial" w:hAnsi="Arial" w:cs="Arial"/>
          <w:sz w:val="20"/>
          <w:szCs w:val="20"/>
        </w:rPr>
        <w:instrText xml:space="preserve"> FORMTEXT </w:instrText>
      </w:r>
      <w:r w:rsidR="00BA7D02" w:rsidRPr="00704FAC">
        <w:rPr>
          <w:rFonts w:ascii="Arial" w:eastAsia="Arial" w:hAnsi="Arial" w:cs="Arial"/>
          <w:sz w:val="20"/>
          <w:szCs w:val="20"/>
        </w:rPr>
      </w:r>
      <w:r w:rsidR="00BA7D02" w:rsidRPr="00704FAC">
        <w:rPr>
          <w:rFonts w:ascii="Arial" w:eastAsia="Arial" w:hAnsi="Arial" w:cs="Arial"/>
          <w:sz w:val="20"/>
          <w:szCs w:val="20"/>
        </w:rPr>
        <w:fldChar w:fldCharType="separate"/>
      </w:r>
      <w:r w:rsidR="00BA7D02" w:rsidRPr="00704FAC">
        <w:rPr>
          <w:rFonts w:ascii="Arial" w:eastAsia="Arial" w:hAnsi="Arial" w:cs="Arial"/>
          <w:noProof/>
          <w:sz w:val="20"/>
          <w:szCs w:val="20"/>
        </w:rPr>
        <w:t> </w:t>
      </w:r>
      <w:r w:rsidR="00BA7D02" w:rsidRPr="00704FAC">
        <w:rPr>
          <w:rFonts w:ascii="Arial" w:eastAsia="Arial" w:hAnsi="Arial" w:cs="Arial"/>
          <w:noProof/>
          <w:sz w:val="20"/>
          <w:szCs w:val="20"/>
        </w:rPr>
        <w:t> </w:t>
      </w:r>
      <w:r w:rsidR="00BA7D02" w:rsidRPr="00704FAC">
        <w:rPr>
          <w:rFonts w:ascii="Arial" w:eastAsia="Arial" w:hAnsi="Arial" w:cs="Arial"/>
          <w:noProof/>
          <w:sz w:val="20"/>
          <w:szCs w:val="20"/>
        </w:rPr>
        <w:t> </w:t>
      </w:r>
      <w:r w:rsidR="00BA7D02" w:rsidRPr="00704FAC">
        <w:rPr>
          <w:rFonts w:ascii="Arial" w:eastAsia="Arial" w:hAnsi="Arial" w:cs="Arial"/>
          <w:noProof/>
          <w:sz w:val="20"/>
          <w:szCs w:val="20"/>
        </w:rPr>
        <w:t> </w:t>
      </w:r>
      <w:r w:rsidR="00BA7D02" w:rsidRPr="00704FAC">
        <w:rPr>
          <w:rFonts w:ascii="Arial" w:eastAsia="Arial" w:hAnsi="Arial" w:cs="Arial"/>
          <w:noProof/>
          <w:sz w:val="20"/>
          <w:szCs w:val="20"/>
        </w:rPr>
        <w:t> </w:t>
      </w:r>
      <w:r w:rsidR="00BA7D02" w:rsidRPr="00704FAC">
        <w:rPr>
          <w:rFonts w:ascii="Arial" w:eastAsia="Arial" w:hAnsi="Arial" w:cs="Arial"/>
          <w:sz w:val="20"/>
          <w:szCs w:val="20"/>
        </w:rPr>
        <w:fldChar w:fldCharType="end"/>
      </w:r>
      <w:bookmarkEnd w:id="33"/>
    </w:p>
    <w:p w14:paraId="00000052" w14:textId="77777777" w:rsidR="004607A5" w:rsidRPr="00704FAC" w:rsidRDefault="00770C54" w:rsidP="001D33F7">
      <w:pPr>
        <w:ind w:left="2160"/>
        <w:contextualSpacing/>
        <w:rPr>
          <w:rFonts w:ascii="Arial" w:eastAsia="Arial" w:hAnsi="Arial" w:cs="Arial"/>
          <w:i/>
          <w:sz w:val="20"/>
          <w:szCs w:val="20"/>
        </w:rPr>
      </w:pPr>
      <w:r w:rsidRPr="00704FAC">
        <w:rPr>
          <w:rFonts w:ascii="Arial" w:eastAsia="Arial" w:hAnsi="Arial" w:cs="Arial"/>
          <w:i/>
          <w:sz w:val="20"/>
          <w:szCs w:val="20"/>
        </w:rPr>
        <w:t xml:space="preserve">Note, if this study includes people residing in the EEA, the GDPR applies. Please refer to the </w:t>
      </w:r>
      <w:hyperlink r:id="rId40">
        <w:r w:rsidR="004607A5" w:rsidRPr="00704FAC">
          <w:rPr>
            <w:rFonts w:ascii="Arial" w:eastAsia="Arial" w:hAnsi="Arial" w:cs="Arial"/>
            <w:i/>
            <w:color w:val="0000FF"/>
            <w:sz w:val="20"/>
            <w:szCs w:val="20"/>
            <w:u w:val="single"/>
          </w:rPr>
          <w:t>IRB’s GDPR guidance</w:t>
        </w:r>
      </w:hyperlink>
      <w:r w:rsidRPr="00704FAC">
        <w:rPr>
          <w:rFonts w:ascii="Arial" w:eastAsia="Arial" w:hAnsi="Arial" w:cs="Arial"/>
          <w:i/>
          <w:sz w:val="20"/>
          <w:szCs w:val="20"/>
        </w:rPr>
        <w:t xml:space="preserve"> for additional responsibilities. This most often occurs in survey research. </w:t>
      </w:r>
    </w:p>
    <w:p w14:paraId="00000053" w14:textId="77777777" w:rsidR="004607A5" w:rsidRPr="00704FAC" w:rsidRDefault="004607A5" w:rsidP="00704FAC">
      <w:pPr>
        <w:contextualSpacing/>
        <w:rPr>
          <w:rFonts w:ascii="Arial" w:eastAsia="Arial" w:hAnsi="Arial" w:cs="Arial"/>
          <w:sz w:val="20"/>
          <w:szCs w:val="20"/>
        </w:rPr>
      </w:pPr>
    </w:p>
    <w:p w14:paraId="1F190310" w14:textId="77777777" w:rsidR="004607A5" w:rsidRPr="00704FAC" w:rsidRDefault="004607A5" w:rsidP="00704FAC">
      <w:pPr>
        <w:pBdr>
          <w:top w:val="single" w:sz="4" w:space="1" w:color="000000"/>
        </w:pBdr>
        <w:contextualSpacing/>
        <w:rPr>
          <w:rFonts w:ascii="Arial" w:eastAsia="Arial" w:hAnsi="Arial" w:cs="Arial"/>
          <w:b/>
          <w:sz w:val="20"/>
          <w:szCs w:val="20"/>
          <w:u w:val="single"/>
        </w:rPr>
      </w:pPr>
    </w:p>
    <w:p w14:paraId="00000055" w14:textId="77777777" w:rsidR="004607A5" w:rsidRPr="00704FAC" w:rsidRDefault="00770C54" w:rsidP="00704FAC">
      <w:pPr>
        <w:pBdr>
          <w:top w:val="single" w:sz="4" w:space="1" w:color="000000"/>
        </w:pBdr>
        <w:contextualSpacing/>
        <w:rPr>
          <w:rFonts w:ascii="Arial" w:eastAsia="Arial" w:hAnsi="Arial" w:cs="Arial"/>
          <w:b/>
          <w:sz w:val="20"/>
          <w:szCs w:val="20"/>
          <w:u w:val="single"/>
        </w:rPr>
      </w:pPr>
      <w:r w:rsidRPr="00704FAC">
        <w:rPr>
          <w:rFonts w:ascii="Arial" w:eastAsia="Arial" w:hAnsi="Arial" w:cs="Arial"/>
          <w:b/>
          <w:sz w:val="20"/>
          <w:szCs w:val="20"/>
          <w:u w:val="single"/>
        </w:rPr>
        <w:t>Recruitment and Site Access</w:t>
      </w:r>
    </w:p>
    <w:p w14:paraId="00000056" w14:textId="77777777" w:rsidR="004607A5" w:rsidRPr="00704FAC" w:rsidRDefault="004607A5" w:rsidP="00704FAC">
      <w:pPr>
        <w:pBdr>
          <w:top w:val="single" w:sz="4" w:space="1" w:color="000000"/>
        </w:pBdr>
        <w:contextualSpacing/>
        <w:rPr>
          <w:ins w:id="34" w:author="Yael Allen" w:date="2025-09-10T11:15:00Z" w16du:dateUtc="2025-09-10T15:15:00Z"/>
          <w:rFonts w:ascii="Arial" w:eastAsia="Arial" w:hAnsi="Arial" w:cs="Arial"/>
          <w:b/>
          <w:sz w:val="20"/>
          <w:szCs w:val="20"/>
        </w:rPr>
      </w:pPr>
    </w:p>
    <w:p w14:paraId="6686FE65" w14:textId="641A6AF7" w:rsidR="005D1CDF" w:rsidRPr="00704FAC" w:rsidRDefault="00114C94" w:rsidP="00704FAC">
      <w:pPr>
        <w:contextualSpacing/>
        <w:rPr>
          <w:rFonts w:ascii="Arial" w:eastAsia="Arial" w:hAnsi="Arial" w:cs="Arial"/>
          <w:b/>
          <w:bCs/>
          <w:sz w:val="20"/>
          <w:szCs w:val="20"/>
        </w:rPr>
      </w:pPr>
      <w:r w:rsidRPr="00704FAC">
        <w:rPr>
          <w:rFonts w:ascii="Arial" w:eastAsia="Arial" w:hAnsi="Arial" w:cs="Arial"/>
          <w:b/>
          <w:bCs/>
          <w:sz w:val="20"/>
          <w:szCs w:val="20"/>
        </w:rPr>
        <w:t>11</w:t>
      </w:r>
      <w:r w:rsidR="005D1CDF" w:rsidRPr="00704FAC">
        <w:rPr>
          <w:rFonts w:ascii="Arial" w:eastAsia="Arial" w:hAnsi="Arial" w:cs="Arial"/>
          <w:b/>
          <w:bCs/>
          <w:sz w:val="20"/>
          <w:szCs w:val="20"/>
        </w:rPr>
        <w:t xml:space="preserve">. </w:t>
      </w:r>
      <w:r w:rsidR="00770C54" w:rsidRPr="00704FAC">
        <w:rPr>
          <w:rFonts w:ascii="Arial" w:eastAsia="Arial" w:hAnsi="Arial" w:cs="Arial"/>
          <w:b/>
          <w:bCs/>
          <w:sz w:val="20"/>
          <w:szCs w:val="20"/>
        </w:rPr>
        <w:t>How will you recruit participants?</w:t>
      </w:r>
    </w:p>
    <w:p w14:paraId="473A3805" w14:textId="77777777" w:rsidR="005D1CDF" w:rsidRPr="00704FAC" w:rsidRDefault="005D1CDF" w:rsidP="00704FAC">
      <w:pPr>
        <w:contextualSpacing/>
        <w:rPr>
          <w:rFonts w:ascii="Arial" w:eastAsia="Arial" w:hAnsi="Arial" w:cs="Arial"/>
        </w:rPr>
      </w:pPr>
    </w:p>
    <w:p w14:paraId="00000057" w14:textId="5B20F152" w:rsidR="00000000" w:rsidRDefault="00000000">
      <w:pPr>
        <w:pBdr>
          <w:top w:val="single" w:sz="4" w:space="1" w:color="000000"/>
        </w:pBdr>
        <w:ind w:left="360"/>
        <w:contextualSpacing/>
        <w:rPr>
          <w:rFonts w:ascii="Arial" w:eastAsia="Arial" w:hAnsi="Arial" w:cs="Arial"/>
          <w:b/>
          <w:sz w:val="20"/>
          <w:szCs w:val="20"/>
          <w:rPrChange w:id="35" w:author="Yael Allen" w:date="2025-09-10T11:14:00Z" w16du:dateUtc="2025-09-10T15:14:00Z">
            <w:rPr>
              <w:rFonts w:eastAsia="Arial"/>
            </w:rPr>
          </w:rPrChange>
        </w:rPr>
        <w:sectPr w:rsidR="00000000" w:rsidSect="00DF4FDC">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1"/>
          <w:cols w:space="720"/>
        </w:sectPr>
        <w:pPrChange w:id="36" w:author="Yael Allen" w:date="2025-09-10T11:14:00Z" w16du:dateUtc="2025-09-10T15:14:00Z">
          <w:pPr>
            <w:pBdr>
              <w:top w:val="single" w:sz="4" w:space="1" w:color="000000"/>
            </w:pBdr>
          </w:pPr>
        </w:pPrChange>
      </w:pPr>
    </w:p>
    <w:p w14:paraId="00000058" w14:textId="3D06B464"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3"/>
            <w:enabled/>
            <w:calcOnExit w:val="0"/>
            <w:checkBox>
              <w:sizeAuto/>
              <w:default w:val="0"/>
            </w:checkBox>
          </w:ffData>
        </w:fldChar>
      </w:r>
      <w:bookmarkStart w:id="37" w:name="Check2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7"/>
      <w:r w:rsidRPr="00704FAC">
        <w:rPr>
          <w:rFonts w:ascii="Arial" w:eastAsia="Arial" w:hAnsi="Arial" w:cs="Arial"/>
          <w:color w:val="000000"/>
          <w:sz w:val="20"/>
          <w:szCs w:val="20"/>
        </w:rPr>
        <w:t xml:space="preserve">  </w:t>
      </w:r>
      <w:r w:rsidRPr="00704FAC">
        <w:rPr>
          <w:rFonts w:ascii="Arial" w:eastAsia="Arial" w:hAnsi="Arial" w:cs="Arial"/>
          <w:sz w:val="20"/>
          <w:szCs w:val="20"/>
        </w:rPr>
        <w:t>N/A</w:t>
      </w:r>
    </w:p>
    <w:bookmarkStart w:id="38" w:name="bookmark=id.tyjcwt" w:colFirst="0" w:colLast="0"/>
    <w:bookmarkEnd w:id="38"/>
    <w:p w14:paraId="00000059" w14:textId="5C3C7116"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4"/>
            <w:enabled/>
            <w:calcOnExit w:val="0"/>
            <w:checkBox>
              <w:sizeAuto/>
              <w:default w:val="0"/>
            </w:checkBox>
          </w:ffData>
        </w:fldChar>
      </w:r>
      <w:bookmarkStart w:id="39" w:name="Check2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Group </w:t>
      </w:r>
      <w:r w:rsidR="00DF4FDC" w:rsidRPr="00704FAC">
        <w:rPr>
          <w:rFonts w:ascii="Arial" w:eastAsia="Arial" w:hAnsi="Arial" w:cs="Arial"/>
          <w:sz w:val="20"/>
          <w:szCs w:val="20"/>
        </w:rPr>
        <w:t>a</w:t>
      </w:r>
      <w:r w:rsidRPr="00704FAC">
        <w:rPr>
          <w:rFonts w:ascii="Arial" w:eastAsia="Arial" w:hAnsi="Arial" w:cs="Arial"/>
          <w:sz w:val="20"/>
          <w:szCs w:val="20"/>
        </w:rPr>
        <w:t>nnouncements</w:t>
      </w:r>
    </w:p>
    <w:p w14:paraId="0000005A" w14:textId="0AA15625"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5"/>
            <w:enabled/>
            <w:calcOnExit w:val="0"/>
            <w:checkBox>
              <w:sizeAuto/>
              <w:default w:val="0"/>
            </w:checkBox>
          </w:ffData>
        </w:fldChar>
      </w:r>
      <w:bookmarkStart w:id="40" w:name="Check2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0"/>
      <w:r w:rsidRPr="00704FAC">
        <w:rPr>
          <w:rFonts w:ascii="Arial" w:eastAsia="Arial" w:hAnsi="Arial" w:cs="Arial"/>
          <w:color w:val="000000"/>
          <w:sz w:val="20"/>
          <w:szCs w:val="20"/>
        </w:rPr>
        <w:t xml:space="preserve">  </w:t>
      </w:r>
      <w:r w:rsidRPr="00704FAC">
        <w:rPr>
          <w:rFonts w:ascii="Arial" w:eastAsia="Arial" w:hAnsi="Arial" w:cs="Arial"/>
          <w:sz w:val="20"/>
          <w:szCs w:val="20"/>
        </w:rPr>
        <w:t>Direct email</w:t>
      </w:r>
    </w:p>
    <w:p w14:paraId="0000005B" w14:textId="6312E90A"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6"/>
            <w:enabled/>
            <w:calcOnExit w:val="0"/>
            <w:checkBox>
              <w:sizeAuto/>
              <w:default w:val="0"/>
            </w:checkBox>
          </w:ffData>
        </w:fldChar>
      </w:r>
      <w:bookmarkStart w:id="41" w:name="Check2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1"/>
      <w:r w:rsidRPr="00704FAC">
        <w:rPr>
          <w:rFonts w:ascii="Arial" w:eastAsia="Arial" w:hAnsi="Arial" w:cs="Arial"/>
          <w:color w:val="000000"/>
          <w:sz w:val="20"/>
          <w:szCs w:val="20"/>
        </w:rPr>
        <w:t xml:space="preserve">  </w:t>
      </w:r>
      <w:r w:rsidRPr="00704FAC">
        <w:rPr>
          <w:rFonts w:ascii="Arial" w:eastAsia="Arial" w:hAnsi="Arial" w:cs="Arial"/>
          <w:sz w:val="20"/>
          <w:szCs w:val="20"/>
        </w:rPr>
        <w:t>Fliers</w:t>
      </w:r>
    </w:p>
    <w:p w14:paraId="0000005C" w14:textId="15F40EC9"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7"/>
            <w:enabled/>
            <w:calcOnExit w:val="0"/>
            <w:checkBox>
              <w:sizeAuto/>
              <w:default w:val="0"/>
            </w:checkBox>
          </w:ffData>
        </w:fldChar>
      </w:r>
      <w:bookmarkStart w:id="42" w:name="Check2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
      <w:r w:rsidRPr="00704FAC">
        <w:rPr>
          <w:rFonts w:ascii="Arial" w:eastAsia="Arial" w:hAnsi="Arial" w:cs="Arial"/>
          <w:color w:val="000000"/>
          <w:sz w:val="20"/>
          <w:szCs w:val="20"/>
        </w:rPr>
        <w:t xml:space="preserve">  </w:t>
      </w:r>
      <w:r w:rsidRPr="00704FAC">
        <w:rPr>
          <w:rFonts w:ascii="Arial" w:eastAsia="Arial" w:hAnsi="Arial" w:cs="Arial"/>
          <w:sz w:val="20"/>
          <w:szCs w:val="20"/>
        </w:rPr>
        <w:t>Listservs</w:t>
      </w:r>
    </w:p>
    <w:p w14:paraId="0000005D" w14:textId="45126945"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8"/>
            <w:enabled/>
            <w:calcOnExit w:val="0"/>
            <w:checkBox>
              <w:sizeAuto/>
              <w:default w:val="0"/>
            </w:checkBox>
          </w:ffData>
        </w:fldChar>
      </w:r>
      <w:bookmarkStart w:id="43" w:name="Check2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
      <w:r w:rsidRPr="00704FAC">
        <w:rPr>
          <w:rFonts w:ascii="Arial" w:eastAsia="Arial" w:hAnsi="Arial" w:cs="Arial"/>
          <w:color w:val="000000"/>
          <w:sz w:val="20"/>
          <w:szCs w:val="20"/>
        </w:rPr>
        <w:t xml:space="preserve">  </w:t>
      </w:r>
      <w:r w:rsidRPr="00704FAC">
        <w:rPr>
          <w:rFonts w:ascii="Arial" w:eastAsia="Arial" w:hAnsi="Arial" w:cs="Arial"/>
          <w:sz w:val="20"/>
          <w:szCs w:val="20"/>
        </w:rPr>
        <w:t>M-Turk</w:t>
      </w:r>
    </w:p>
    <w:p w14:paraId="0000005E" w14:textId="66EF0B49"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9"/>
            <w:enabled/>
            <w:calcOnExit w:val="0"/>
            <w:checkBox>
              <w:sizeAuto/>
              <w:default w:val="0"/>
            </w:checkBox>
          </w:ffData>
        </w:fldChar>
      </w:r>
      <w:bookmarkStart w:id="44" w:name="Check2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Newspaper </w:t>
      </w:r>
    </w:p>
    <w:p w14:paraId="0000005F" w14:textId="07958343"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0"/>
            <w:enabled/>
            <w:calcOnExit w:val="0"/>
            <w:checkBox>
              <w:sizeAuto/>
              <w:default w:val="0"/>
            </w:checkBox>
          </w:ffData>
        </w:fldChar>
      </w:r>
      <w:bookmarkStart w:id="45" w:name="Check3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5"/>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Social Media </w:t>
      </w:r>
    </w:p>
    <w:p w14:paraId="00000060" w14:textId="0F8B1EDC"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1"/>
            <w:enabled/>
            <w:calcOnExit w:val="0"/>
            <w:checkBox>
              <w:sizeAuto/>
              <w:default w:val="0"/>
            </w:checkBox>
          </w:ffData>
        </w:fldChar>
      </w:r>
      <w:bookmarkStart w:id="46" w:name="Check3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
      <w:r w:rsidRPr="00704FAC">
        <w:rPr>
          <w:rFonts w:ascii="Arial" w:eastAsia="Arial" w:hAnsi="Arial" w:cs="Arial"/>
          <w:color w:val="000000"/>
          <w:sz w:val="20"/>
          <w:szCs w:val="20"/>
        </w:rPr>
        <w:t xml:space="preserve">  </w:t>
      </w:r>
      <w:r w:rsidRPr="00704FAC">
        <w:rPr>
          <w:rFonts w:ascii="Arial" w:eastAsia="Arial" w:hAnsi="Arial" w:cs="Arial"/>
          <w:sz w:val="20"/>
          <w:szCs w:val="20"/>
        </w:rPr>
        <w:t>SONA</w:t>
      </w:r>
    </w:p>
    <w:p w14:paraId="00000061" w14:textId="1FA4C734"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2"/>
            <w:enabled/>
            <w:calcOnExit w:val="0"/>
            <w:checkBox>
              <w:sizeAuto/>
              <w:default w:val="0"/>
            </w:checkBox>
          </w:ffData>
        </w:fldChar>
      </w:r>
      <w:bookmarkStart w:id="47" w:name="Check3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7"/>
      <w:r w:rsidRPr="00704FAC">
        <w:rPr>
          <w:rFonts w:ascii="Arial" w:eastAsia="Arial" w:hAnsi="Arial" w:cs="Arial"/>
          <w:color w:val="000000"/>
          <w:sz w:val="20"/>
          <w:szCs w:val="20"/>
        </w:rPr>
        <w:t xml:space="preserve">  </w:t>
      </w:r>
      <w:r w:rsidRPr="00704FAC">
        <w:rPr>
          <w:rFonts w:ascii="Arial" w:eastAsia="Arial" w:hAnsi="Arial" w:cs="Arial"/>
          <w:sz w:val="20"/>
          <w:szCs w:val="20"/>
        </w:rPr>
        <w:t>Qualtrics Panel</w:t>
      </w:r>
    </w:p>
    <w:p w14:paraId="00000062" w14:textId="1DA1C7D8" w:rsidR="004607A5" w:rsidRPr="00704FAC" w:rsidRDefault="002B4D83" w:rsidP="00704FAC">
      <w:pPr>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3"/>
            <w:enabled/>
            <w:calcOnExit w:val="0"/>
            <w:checkBox>
              <w:sizeAuto/>
              <w:default w:val="0"/>
            </w:checkBox>
          </w:ffData>
        </w:fldChar>
      </w:r>
      <w:bookmarkStart w:id="48" w:name="Check3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8"/>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Billboards/Community </w:t>
      </w:r>
      <w:r w:rsidR="00DF4FDC" w:rsidRPr="00704FAC">
        <w:rPr>
          <w:rFonts w:ascii="Arial" w:eastAsia="Arial" w:hAnsi="Arial" w:cs="Arial"/>
          <w:sz w:val="20"/>
          <w:szCs w:val="20"/>
        </w:rPr>
        <w:t>b</w:t>
      </w:r>
      <w:r w:rsidRPr="00704FAC">
        <w:rPr>
          <w:rFonts w:ascii="Arial" w:eastAsia="Arial" w:hAnsi="Arial" w:cs="Arial"/>
          <w:sz w:val="20"/>
          <w:szCs w:val="20"/>
        </w:rPr>
        <w:t>oards</w:t>
      </w:r>
    </w:p>
    <w:p w14:paraId="00000063" w14:textId="6817DE18" w:rsidR="004607A5" w:rsidRPr="00704FAC" w:rsidRDefault="002B4D83" w:rsidP="00704FAC">
      <w:pPr>
        <w:contextualSpacing/>
        <w:rPr>
          <w:rFonts w:ascii="Arial" w:eastAsia="Arial" w:hAnsi="Arial" w:cs="Arial"/>
          <w:sz w:val="20"/>
          <w:szCs w:val="20"/>
        </w:rPr>
        <w:sectPr w:rsidR="004607A5" w:rsidRPr="00704FAC" w:rsidSect="00DF4FDC">
          <w:type w:val="continuous"/>
          <w:pgSz w:w="12240" w:h="15840"/>
          <w:pgMar w:top="1440" w:right="1440" w:bottom="1440" w:left="1440" w:header="720" w:footer="720" w:gutter="0"/>
          <w:cols w:num="3" w:space="720" w:equalWidth="0">
            <w:col w:w="2400" w:space="720"/>
            <w:col w:w="3120" w:space="720"/>
            <w:col w:w="2400" w:space="0"/>
          </w:cols>
        </w:sectPr>
      </w:pPr>
      <w:r w:rsidRPr="00704FAC">
        <w:rPr>
          <w:rFonts w:ascii="Arial" w:eastAsia="Arial" w:hAnsi="Arial" w:cs="Arial"/>
          <w:color w:val="000000"/>
          <w:sz w:val="20"/>
          <w:szCs w:val="20"/>
        </w:rPr>
        <w:fldChar w:fldCharType="begin">
          <w:ffData>
            <w:name w:val="Check34"/>
            <w:enabled/>
            <w:calcOnExit w:val="0"/>
            <w:checkBox>
              <w:sizeAuto/>
              <w:default w:val="0"/>
            </w:checkBox>
          </w:ffData>
        </w:fldChar>
      </w:r>
      <w:bookmarkStart w:id="49" w:name="Check3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9"/>
      <w:r w:rsidRPr="00704FAC">
        <w:rPr>
          <w:rFonts w:ascii="Arial" w:eastAsia="Arial" w:hAnsi="Arial" w:cs="Arial"/>
          <w:color w:val="000000"/>
          <w:sz w:val="20"/>
          <w:szCs w:val="20"/>
        </w:rPr>
        <w:t xml:space="preserve">  </w:t>
      </w:r>
      <w:r w:rsidRPr="00704FAC">
        <w:rPr>
          <w:rFonts w:ascii="Arial" w:eastAsia="Arial" w:hAnsi="Arial" w:cs="Arial"/>
          <w:sz w:val="20"/>
          <w:szCs w:val="20"/>
        </w:rPr>
        <w:t>Other</w:t>
      </w:r>
      <w:r w:rsidR="00A00CF1" w:rsidRPr="00704FAC">
        <w:rPr>
          <w:rFonts w:ascii="Arial" w:eastAsia="Arial" w:hAnsi="Arial" w:cs="Arial"/>
          <w:sz w:val="20"/>
          <w:szCs w:val="20"/>
        </w:rPr>
        <w:t xml:space="preserve"> -</w:t>
      </w:r>
      <w:r w:rsidR="00A00CF1" w:rsidRPr="00704FAC">
        <w:rPr>
          <w:rFonts w:ascii="Arial" w:eastAsia="Arial" w:hAnsi="Arial" w:cs="Arial"/>
          <w:b/>
          <w:bCs/>
          <w:sz w:val="20"/>
          <w:szCs w:val="20"/>
        </w:rPr>
        <w:t xml:space="preserve"> Detail</w:t>
      </w:r>
      <w:r w:rsidRPr="00704FAC">
        <w:rPr>
          <w:rFonts w:ascii="Arial" w:eastAsia="Arial" w:hAnsi="Arial" w:cs="Arial"/>
          <w:b/>
          <w:bCs/>
          <w:sz w:val="20"/>
          <w:szCs w:val="20"/>
        </w:rPr>
        <w:t>:</w:t>
      </w:r>
      <w:r w:rsidRPr="00704FAC">
        <w:rPr>
          <w:rFonts w:ascii="Arial" w:eastAsia="Arial" w:hAnsi="Arial" w:cs="Arial"/>
          <w:sz w:val="20"/>
          <w:szCs w:val="20"/>
        </w:rPr>
        <w:t xml:space="preserve"> </w:t>
      </w:r>
      <w:bookmarkStart w:id="50" w:name="bookmark=id.3dy6vkm" w:colFirst="0" w:colLast="0"/>
      <w:bookmarkEnd w:id="50"/>
      <w:r w:rsidRPr="00704FAC">
        <w:rPr>
          <w:rFonts w:ascii="Arial" w:eastAsia="Arial" w:hAnsi="Arial" w:cs="Arial"/>
          <w:sz w:val="20"/>
          <w:szCs w:val="20"/>
        </w:rPr>
        <w:fldChar w:fldCharType="begin">
          <w:ffData>
            <w:name w:val="Text20"/>
            <w:enabled/>
            <w:calcOnExit w:val="0"/>
            <w:textInput/>
          </w:ffData>
        </w:fldChar>
      </w:r>
      <w:bookmarkStart w:id="51" w:name="Text20"/>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51"/>
    </w:p>
    <w:p w14:paraId="2F536832" w14:textId="77777777" w:rsidR="004607A5" w:rsidRPr="00704FAC" w:rsidRDefault="004607A5" w:rsidP="00704FAC">
      <w:pPr>
        <w:contextualSpacing/>
        <w:rPr>
          <w:rFonts w:ascii="Arial" w:eastAsia="Arial" w:hAnsi="Arial" w:cs="Arial"/>
          <w:b/>
          <w:sz w:val="20"/>
          <w:szCs w:val="20"/>
        </w:rPr>
      </w:pPr>
    </w:p>
    <w:p w14:paraId="00000065" w14:textId="6C4039C2" w:rsidR="004607A5" w:rsidRPr="00704FAC" w:rsidRDefault="00114C94" w:rsidP="00203D96">
      <w:pPr>
        <w:ind w:left="360" w:hanging="360"/>
        <w:contextualSpacing/>
        <w:rPr>
          <w:rFonts w:ascii="Arial" w:eastAsia="Arial" w:hAnsi="Arial" w:cs="Arial"/>
          <w:i/>
          <w:sz w:val="20"/>
          <w:szCs w:val="20"/>
        </w:rPr>
      </w:pPr>
      <w:r w:rsidRPr="00704FAC">
        <w:rPr>
          <w:rFonts w:ascii="Arial" w:eastAsia="Arial" w:hAnsi="Arial" w:cs="Arial"/>
          <w:b/>
          <w:sz w:val="20"/>
          <w:szCs w:val="20"/>
        </w:rPr>
        <w:t>12</w:t>
      </w:r>
      <w:r w:rsidR="00770C54" w:rsidRPr="00704FAC">
        <w:rPr>
          <w:rFonts w:ascii="Arial" w:eastAsia="Arial" w:hAnsi="Arial" w:cs="Arial"/>
          <w:b/>
          <w:sz w:val="20"/>
          <w:szCs w:val="20"/>
        </w:rPr>
        <w:t>. Briefly describe your recruitment procedures</w:t>
      </w:r>
      <w:bookmarkStart w:id="52" w:name="bookmark=id.1t3h5sf" w:colFirst="0" w:colLast="0"/>
      <w:bookmarkEnd w:id="52"/>
      <w:r w:rsidR="00770C54" w:rsidRPr="00704FAC">
        <w:rPr>
          <w:rFonts w:ascii="Arial" w:eastAsia="Arial" w:hAnsi="Arial" w:cs="Arial"/>
          <w:b/>
          <w:sz w:val="20"/>
          <w:szCs w:val="20"/>
        </w:rPr>
        <w:t xml:space="preserve"> for each participant group in the research</w:t>
      </w:r>
      <w:r w:rsidR="00A00CF1" w:rsidRPr="00704FAC">
        <w:rPr>
          <w:rFonts w:ascii="Arial" w:eastAsia="Arial" w:hAnsi="Arial" w:cs="Arial"/>
          <w:sz w:val="20"/>
          <w:szCs w:val="20"/>
        </w:rPr>
        <w:t>.</w:t>
      </w:r>
      <w:r w:rsidR="00A00CF1" w:rsidRPr="00704FAC">
        <w:rPr>
          <w:rFonts w:ascii="Arial" w:eastAsia="Arial" w:hAnsi="Arial" w:cs="Arial"/>
          <w:i/>
          <w:sz w:val="20"/>
          <w:szCs w:val="20"/>
        </w:rPr>
        <w:t xml:space="preserve"> Please </w:t>
      </w:r>
      <w:r w:rsidR="006627F7" w:rsidRPr="00704FAC">
        <w:rPr>
          <w:rFonts w:ascii="Arial" w:eastAsia="Arial" w:hAnsi="Arial" w:cs="Arial"/>
          <w:i/>
          <w:sz w:val="20"/>
          <w:szCs w:val="20"/>
        </w:rPr>
        <w:t>note</w:t>
      </w:r>
      <w:r w:rsidR="00EA3045">
        <w:rPr>
          <w:rFonts w:ascii="Arial" w:eastAsia="Arial" w:hAnsi="Arial" w:cs="Arial"/>
          <w:i/>
          <w:sz w:val="20"/>
          <w:szCs w:val="20"/>
        </w:rPr>
        <w:t>,</w:t>
      </w:r>
      <w:r w:rsidR="006627F7">
        <w:rPr>
          <w:rFonts w:ascii="Arial" w:eastAsia="Arial" w:hAnsi="Arial" w:cs="Arial"/>
          <w:i/>
          <w:sz w:val="20"/>
          <w:szCs w:val="20"/>
        </w:rPr>
        <w:t xml:space="preserve"> </w:t>
      </w:r>
      <w:r w:rsidR="00770C54" w:rsidRPr="00704FAC">
        <w:rPr>
          <w:rFonts w:ascii="Arial" w:eastAsia="Arial" w:hAnsi="Arial" w:cs="Arial"/>
          <w:i/>
          <w:sz w:val="20"/>
          <w:szCs w:val="20"/>
        </w:rPr>
        <w:t xml:space="preserve">recruitment materials </w:t>
      </w:r>
      <w:r w:rsidR="00A00CF1" w:rsidRPr="00704FAC">
        <w:rPr>
          <w:rFonts w:ascii="Arial" w:eastAsia="Arial" w:hAnsi="Arial" w:cs="Arial"/>
          <w:i/>
          <w:sz w:val="20"/>
          <w:szCs w:val="20"/>
        </w:rPr>
        <w:t xml:space="preserve">do not need to be uploaded </w:t>
      </w:r>
      <w:r w:rsidR="00770C54" w:rsidRPr="00704FAC">
        <w:rPr>
          <w:rFonts w:ascii="Arial" w:eastAsia="Arial" w:hAnsi="Arial" w:cs="Arial"/>
          <w:i/>
          <w:sz w:val="20"/>
          <w:szCs w:val="20"/>
        </w:rPr>
        <w:t xml:space="preserve">for </w:t>
      </w:r>
      <w:r w:rsidR="006627F7">
        <w:rPr>
          <w:rFonts w:ascii="Arial" w:eastAsia="Arial" w:hAnsi="Arial" w:cs="Arial"/>
          <w:i/>
          <w:sz w:val="20"/>
          <w:szCs w:val="20"/>
        </w:rPr>
        <w:t xml:space="preserve">review of </w:t>
      </w:r>
      <w:r w:rsidR="00770C54" w:rsidRPr="00704FAC">
        <w:rPr>
          <w:rFonts w:ascii="Arial" w:eastAsia="Arial" w:hAnsi="Arial" w:cs="Arial"/>
          <w:i/>
          <w:sz w:val="20"/>
          <w:szCs w:val="20"/>
        </w:rPr>
        <w:t>exempt</w:t>
      </w:r>
      <w:r w:rsidR="006627F7">
        <w:rPr>
          <w:rFonts w:ascii="Arial" w:eastAsia="Arial" w:hAnsi="Arial" w:cs="Arial"/>
          <w:i/>
          <w:sz w:val="20"/>
          <w:szCs w:val="20"/>
        </w:rPr>
        <w:t xml:space="preserve"> level research.</w:t>
      </w:r>
    </w:p>
    <w:p w14:paraId="00000068" w14:textId="51A0C2A2" w:rsidR="004607A5" w:rsidRPr="00704FAC" w:rsidRDefault="0045429A" w:rsidP="00704FAC">
      <w:pPr>
        <w:ind w:firstLine="720"/>
        <w:contextualSpacing/>
        <w:rPr>
          <w:rFonts w:ascii="Arial" w:eastAsia="Arial" w:hAnsi="Arial" w:cs="Arial"/>
          <w:sz w:val="20"/>
          <w:szCs w:val="20"/>
        </w:rPr>
      </w:pPr>
      <w:r w:rsidRPr="00704FAC">
        <w:rPr>
          <w:rFonts w:ascii="Arial" w:eastAsia="Arial" w:hAnsi="Arial" w:cs="Arial"/>
          <w:sz w:val="20"/>
          <w:szCs w:val="20"/>
        </w:rPr>
        <w:fldChar w:fldCharType="begin">
          <w:ffData>
            <w:name w:val="Text21"/>
            <w:enabled/>
            <w:calcOnExit w:val="0"/>
            <w:textInput/>
          </w:ffData>
        </w:fldChar>
      </w:r>
      <w:bookmarkStart w:id="53" w:name="Text21"/>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53"/>
    </w:p>
    <w:p w14:paraId="7F85A215" w14:textId="77777777" w:rsidR="0045429A" w:rsidRPr="00704FAC" w:rsidRDefault="0045429A" w:rsidP="00704FAC">
      <w:pPr>
        <w:contextualSpacing/>
        <w:rPr>
          <w:rFonts w:ascii="Arial" w:eastAsia="Arial" w:hAnsi="Arial" w:cs="Arial"/>
          <w:b/>
          <w:sz w:val="20"/>
          <w:szCs w:val="20"/>
        </w:rPr>
      </w:pPr>
    </w:p>
    <w:p w14:paraId="00000069" w14:textId="5E18407A" w:rsidR="004607A5" w:rsidRPr="00704FAC" w:rsidRDefault="00114C94" w:rsidP="00203D96">
      <w:pPr>
        <w:ind w:left="360" w:hanging="360"/>
        <w:contextualSpacing/>
        <w:rPr>
          <w:rFonts w:ascii="Arial" w:eastAsia="Arial" w:hAnsi="Arial" w:cs="Arial"/>
          <w:sz w:val="20"/>
          <w:szCs w:val="20"/>
        </w:rPr>
      </w:pPr>
      <w:r w:rsidRPr="00704FAC">
        <w:rPr>
          <w:rFonts w:ascii="Arial" w:eastAsia="Arial" w:hAnsi="Arial" w:cs="Arial"/>
          <w:b/>
          <w:sz w:val="20"/>
          <w:szCs w:val="20"/>
        </w:rPr>
        <w:t>13</w:t>
      </w:r>
      <w:r w:rsidR="00770C54" w:rsidRPr="00704FAC">
        <w:rPr>
          <w:rFonts w:ascii="Arial" w:eastAsia="Arial" w:hAnsi="Arial" w:cs="Arial"/>
          <w:b/>
          <w:sz w:val="20"/>
          <w:szCs w:val="20"/>
        </w:rPr>
        <w:t xml:space="preserve">. Will you be seeking “site permission” via a “gatekeeper” to complete your research activities? </w:t>
      </w:r>
      <w:r w:rsidR="006627F7">
        <w:rPr>
          <w:rFonts w:ascii="Arial" w:eastAsia="Arial" w:hAnsi="Arial" w:cs="Arial"/>
          <w:bCs/>
          <w:i/>
          <w:iCs/>
          <w:sz w:val="20"/>
          <w:szCs w:val="20"/>
        </w:rPr>
        <w:t xml:space="preserve">Note: </w:t>
      </w:r>
      <w:r w:rsidR="001A4239" w:rsidRPr="001A4239">
        <w:rPr>
          <w:rFonts w:ascii="Arial" w:eastAsia="Arial" w:hAnsi="Arial" w:cs="Arial"/>
          <w:bCs/>
          <w:i/>
          <w:iCs/>
          <w:sz w:val="20"/>
          <w:szCs w:val="20"/>
        </w:rPr>
        <w:t>Many research sites require permission for research activities to occur in a location,</w:t>
      </w:r>
      <w:r w:rsidR="001A4239">
        <w:rPr>
          <w:rFonts w:ascii="Arial" w:eastAsia="Arial" w:hAnsi="Arial" w:cs="Arial"/>
          <w:b/>
          <w:sz w:val="20"/>
          <w:szCs w:val="20"/>
        </w:rPr>
        <w:t xml:space="preserve"> </w:t>
      </w:r>
      <w:r w:rsidR="001A4239">
        <w:rPr>
          <w:rFonts w:ascii="Arial" w:eastAsia="Arial" w:hAnsi="Arial" w:cs="Arial"/>
          <w:i/>
          <w:sz w:val="20"/>
          <w:szCs w:val="20"/>
        </w:rPr>
        <w:t>such as at a school</w:t>
      </w:r>
      <w:r w:rsidR="00503195">
        <w:rPr>
          <w:rFonts w:ascii="Arial" w:eastAsia="Arial" w:hAnsi="Arial" w:cs="Arial"/>
          <w:i/>
          <w:sz w:val="20"/>
          <w:szCs w:val="20"/>
        </w:rPr>
        <w:t xml:space="preserve"> (including NC State)</w:t>
      </w:r>
      <w:r w:rsidR="001A4239">
        <w:rPr>
          <w:rFonts w:ascii="Arial" w:eastAsia="Arial" w:hAnsi="Arial" w:cs="Arial"/>
          <w:i/>
          <w:sz w:val="20"/>
          <w:szCs w:val="20"/>
        </w:rPr>
        <w:t xml:space="preserve">, business, or event. </w:t>
      </w:r>
      <w:r w:rsidR="00770C54" w:rsidRPr="00704FAC">
        <w:rPr>
          <w:rFonts w:ascii="Arial" w:eastAsia="Arial" w:hAnsi="Arial" w:cs="Arial"/>
          <w:i/>
          <w:sz w:val="20"/>
          <w:szCs w:val="20"/>
        </w:rPr>
        <w:t xml:space="preserve">IRB approval </w:t>
      </w:r>
      <w:r w:rsidR="001A4239">
        <w:rPr>
          <w:rFonts w:ascii="Arial" w:eastAsia="Arial" w:hAnsi="Arial" w:cs="Arial"/>
          <w:i/>
          <w:sz w:val="20"/>
          <w:szCs w:val="20"/>
        </w:rPr>
        <w:t xml:space="preserve">does not grant a researcher </w:t>
      </w:r>
      <w:r w:rsidR="00770C54" w:rsidRPr="00704FAC">
        <w:rPr>
          <w:rFonts w:ascii="Arial" w:eastAsia="Arial" w:hAnsi="Arial" w:cs="Arial"/>
          <w:i/>
          <w:sz w:val="20"/>
          <w:szCs w:val="20"/>
        </w:rPr>
        <w:t xml:space="preserve">site or </w:t>
      </w:r>
      <w:r w:rsidR="001A4239">
        <w:rPr>
          <w:rFonts w:ascii="Arial" w:eastAsia="Arial" w:hAnsi="Arial" w:cs="Arial"/>
          <w:i/>
          <w:sz w:val="20"/>
          <w:szCs w:val="20"/>
        </w:rPr>
        <w:t xml:space="preserve">gatekeeper </w:t>
      </w:r>
      <w:r w:rsidR="00770C54" w:rsidRPr="00704FAC">
        <w:rPr>
          <w:rFonts w:ascii="Arial" w:eastAsia="Arial" w:hAnsi="Arial" w:cs="Arial"/>
          <w:i/>
          <w:sz w:val="20"/>
          <w:szCs w:val="20"/>
        </w:rPr>
        <w:t>permission</w:t>
      </w:r>
      <w:bookmarkStart w:id="54" w:name="bookmark=id.4d34og8" w:colFirst="0" w:colLast="0"/>
      <w:bookmarkEnd w:id="54"/>
      <w:r w:rsidR="001A4239">
        <w:rPr>
          <w:rFonts w:ascii="Arial" w:eastAsia="Arial" w:hAnsi="Arial" w:cs="Arial"/>
          <w:i/>
          <w:sz w:val="20"/>
          <w:szCs w:val="20"/>
        </w:rPr>
        <w:t xml:space="preserve">. </w:t>
      </w:r>
    </w:p>
    <w:p w14:paraId="1A8FEF40" w14:textId="20DA5366" w:rsidR="001A4239" w:rsidRPr="00704FAC" w:rsidRDefault="001A4239" w:rsidP="001A4239">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6"/>
            <w:enabled/>
            <w:calcOnExit w:val="0"/>
            <w:checkBox>
              <w:sizeAuto/>
              <w:default w:val="0"/>
            </w:checkBox>
          </w:ffData>
        </w:fldChar>
      </w:r>
      <w:bookmarkStart w:id="55" w:name="Check3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55"/>
      <w:r w:rsidRPr="00704FAC">
        <w:rPr>
          <w:rFonts w:ascii="Arial" w:eastAsia="Arial" w:hAnsi="Arial" w:cs="Arial"/>
          <w:color w:val="000000"/>
          <w:sz w:val="20"/>
          <w:szCs w:val="20"/>
        </w:rPr>
        <w:t xml:space="preserve">  </w:t>
      </w:r>
      <w:r w:rsidRPr="00704FAC">
        <w:rPr>
          <w:rFonts w:ascii="Arial" w:eastAsia="Arial" w:hAnsi="Arial" w:cs="Arial"/>
          <w:sz w:val="20"/>
          <w:szCs w:val="20"/>
        </w:rPr>
        <w:t>N</w:t>
      </w:r>
      <w:r>
        <w:rPr>
          <w:rFonts w:ascii="Arial" w:eastAsia="Arial" w:hAnsi="Arial" w:cs="Arial"/>
          <w:sz w:val="20"/>
          <w:szCs w:val="20"/>
        </w:rPr>
        <w:t>o</w:t>
      </w:r>
      <w:r w:rsidRPr="00704FAC">
        <w:rPr>
          <w:rFonts w:ascii="Arial" w:eastAsia="Arial" w:hAnsi="Arial" w:cs="Arial"/>
          <w:sz w:val="20"/>
          <w:szCs w:val="20"/>
        </w:rPr>
        <w:t xml:space="preserve"> site permission is required due to </w:t>
      </w:r>
      <w:r>
        <w:rPr>
          <w:rFonts w:ascii="Arial" w:eastAsia="Arial" w:hAnsi="Arial" w:cs="Arial"/>
          <w:sz w:val="20"/>
          <w:szCs w:val="20"/>
        </w:rPr>
        <w:t xml:space="preserve">proposed research </w:t>
      </w:r>
      <w:r w:rsidRPr="00704FAC">
        <w:rPr>
          <w:rFonts w:ascii="Arial" w:eastAsia="Arial" w:hAnsi="Arial" w:cs="Arial"/>
          <w:sz w:val="20"/>
          <w:szCs w:val="20"/>
        </w:rPr>
        <w:t>location</w:t>
      </w:r>
      <w:r w:rsidR="00503195">
        <w:rPr>
          <w:rFonts w:ascii="Arial" w:eastAsia="Arial" w:hAnsi="Arial" w:cs="Arial"/>
          <w:sz w:val="20"/>
          <w:szCs w:val="20"/>
        </w:rPr>
        <w:t>(s)</w:t>
      </w:r>
      <w:r w:rsidRPr="00704FAC">
        <w:rPr>
          <w:rFonts w:ascii="Arial" w:eastAsia="Arial" w:hAnsi="Arial" w:cs="Arial"/>
          <w:sz w:val="20"/>
          <w:szCs w:val="20"/>
        </w:rPr>
        <w:t xml:space="preserve"> or </w:t>
      </w:r>
      <w:r>
        <w:rPr>
          <w:rFonts w:ascii="Arial" w:eastAsia="Arial" w:hAnsi="Arial" w:cs="Arial"/>
          <w:sz w:val="20"/>
          <w:szCs w:val="20"/>
        </w:rPr>
        <w:t xml:space="preserve">research </w:t>
      </w:r>
      <w:r w:rsidRPr="00704FAC">
        <w:rPr>
          <w:rFonts w:ascii="Arial" w:eastAsia="Arial" w:hAnsi="Arial" w:cs="Arial"/>
          <w:sz w:val="20"/>
          <w:szCs w:val="20"/>
        </w:rPr>
        <w:t xml:space="preserve">procedures. </w:t>
      </w:r>
    </w:p>
    <w:p w14:paraId="5549E2E3" w14:textId="0C9417F6" w:rsidR="00DF4FDC" w:rsidRDefault="0045429A" w:rsidP="00203D96">
      <w:pPr>
        <w:ind w:left="7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35"/>
            <w:enabled/>
            <w:calcOnExit w:val="0"/>
            <w:checkBox>
              <w:sizeAuto/>
              <w:default w:val="0"/>
            </w:checkBox>
          </w:ffData>
        </w:fldChar>
      </w:r>
      <w:bookmarkStart w:id="56" w:name="Check3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56"/>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DF4FDC" w:rsidRPr="00704FAC">
        <w:rPr>
          <w:rFonts w:ascii="Arial" w:eastAsia="Arial" w:hAnsi="Arial" w:cs="Arial"/>
          <w:sz w:val="20"/>
          <w:szCs w:val="20"/>
        </w:rPr>
        <w:t>.</w:t>
      </w:r>
      <w:r w:rsidR="00255102" w:rsidRPr="00704FAC">
        <w:rPr>
          <w:rFonts w:ascii="Arial" w:eastAsia="Arial" w:hAnsi="Arial" w:cs="Arial"/>
          <w:sz w:val="20"/>
          <w:szCs w:val="20"/>
        </w:rPr>
        <w:t xml:space="preserve"> </w:t>
      </w:r>
      <w:r w:rsidR="00203D96" w:rsidRPr="001D0644">
        <w:rPr>
          <w:rFonts w:ascii="Arial" w:eastAsia="Arial" w:hAnsi="Arial" w:cs="Arial"/>
          <w:i/>
          <w:iCs/>
          <w:sz w:val="20"/>
          <w:szCs w:val="20"/>
        </w:rPr>
        <w:t>If yes, please answer the following questions</w:t>
      </w:r>
      <w:r w:rsidR="00203D96" w:rsidRPr="00704FAC">
        <w:rPr>
          <w:rFonts w:ascii="Arial" w:eastAsia="Arial" w:hAnsi="Arial" w:cs="Arial"/>
          <w:sz w:val="20"/>
          <w:szCs w:val="20"/>
        </w:rPr>
        <w:t>:</w:t>
      </w:r>
    </w:p>
    <w:p w14:paraId="0000006B" w14:textId="395A2933" w:rsidR="004607A5" w:rsidRDefault="00114C94" w:rsidP="00F73C23">
      <w:pPr>
        <w:ind w:left="1440"/>
        <w:contextualSpacing/>
        <w:rPr>
          <w:rFonts w:ascii="Arial" w:eastAsia="Arial" w:hAnsi="Arial" w:cs="Arial"/>
          <w:sz w:val="20"/>
          <w:szCs w:val="20"/>
        </w:rPr>
      </w:pPr>
      <w:r w:rsidRPr="00704FAC">
        <w:rPr>
          <w:rFonts w:ascii="Arial" w:eastAsia="Arial" w:hAnsi="Arial" w:cs="Arial"/>
          <w:b/>
          <w:bCs/>
          <w:sz w:val="20"/>
          <w:szCs w:val="20"/>
        </w:rPr>
        <w:t>13.a.</w:t>
      </w:r>
      <w:r w:rsidR="001A4239">
        <w:rPr>
          <w:rFonts w:ascii="Arial" w:eastAsia="Arial" w:hAnsi="Arial" w:cs="Arial"/>
          <w:b/>
          <w:bCs/>
          <w:sz w:val="20"/>
          <w:szCs w:val="20"/>
        </w:rPr>
        <w:t xml:space="preserve"> S</w:t>
      </w:r>
      <w:r w:rsidR="0045429A" w:rsidRPr="00704FAC">
        <w:rPr>
          <w:rFonts w:ascii="Arial" w:eastAsia="Arial" w:hAnsi="Arial" w:cs="Arial"/>
          <w:b/>
          <w:bCs/>
          <w:sz w:val="20"/>
          <w:szCs w:val="20"/>
        </w:rPr>
        <w:t xml:space="preserve">ite permission </w:t>
      </w:r>
      <w:r w:rsidR="001A4239">
        <w:rPr>
          <w:rFonts w:ascii="Arial" w:eastAsia="Arial" w:hAnsi="Arial" w:cs="Arial"/>
          <w:b/>
          <w:bCs/>
          <w:sz w:val="20"/>
          <w:szCs w:val="20"/>
        </w:rPr>
        <w:t xml:space="preserve">will be sought </w:t>
      </w:r>
      <w:r w:rsidR="0045429A" w:rsidRPr="00704FAC">
        <w:rPr>
          <w:rFonts w:ascii="Arial" w:eastAsia="Arial" w:hAnsi="Arial" w:cs="Arial"/>
          <w:b/>
          <w:bCs/>
          <w:sz w:val="20"/>
          <w:szCs w:val="20"/>
        </w:rPr>
        <w:t>from:</w:t>
      </w:r>
      <w:r w:rsidR="0045429A" w:rsidRPr="00704FAC">
        <w:rPr>
          <w:rFonts w:ascii="Arial" w:eastAsia="Arial" w:hAnsi="Arial" w:cs="Arial"/>
          <w:sz w:val="20"/>
          <w:szCs w:val="20"/>
        </w:rPr>
        <w:t xml:space="preserve"> </w:t>
      </w:r>
      <w:r w:rsidR="0045429A" w:rsidRPr="00704FAC">
        <w:rPr>
          <w:rFonts w:ascii="Arial" w:eastAsia="Arial" w:hAnsi="Arial" w:cs="Arial"/>
          <w:sz w:val="20"/>
          <w:szCs w:val="20"/>
        </w:rPr>
        <w:fldChar w:fldCharType="begin">
          <w:ffData>
            <w:name w:val="Text22"/>
            <w:enabled/>
            <w:calcOnExit w:val="0"/>
            <w:textInput/>
          </w:ffData>
        </w:fldChar>
      </w:r>
      <w:bookmarkStart w:id="57" w:name="Text22"/>
      <w:r w:rsidR="0045429A" w:rsidRPr="00704FAC">
        <w:rPr>
          <w:rFonts w:ascii="Arial" w:eastAsia="Arial" w:hAnsi="Arial" w:cs="Arial"/>
          <w:sz w:val="20"/>
          <w:szCs w:val="20"/>
        </w:rPr>
        <w:instrText xml:space="preserve"> FORMTEXT </w:instrText>
      </w:r>
      <w:r w:rsidR="0045429A" w:rsidRPr="00704FAC">
        <w:rPr>
          <w:rFonts w:ascii="Arial" w:eastAsia="Arial" w:hAnsi="Arial" w:cs="Arial"/>
          <w:sz w:val="20"/>
          <w:szCs w:val="20"/>
        </w:rPr>
      </w:r>
      <w:r w:rsidR="0045429A" w:rsidRPr="00704FAC">
        <w:rPr>
          <w:rFonts w:ascii="Arial" w:eastAsia="Arial" w:hAnsi="Arial" w:cs="Arial"/>
          <w:sz w:val="20"/>
          <w:szCs w:val="20"/>
        </w:rPr>
        <w:fldChar w:fldCharType="separate"/>
      </w:r>
      <w:r w:rsidR="0045429A" w:rsidRPr="00704FAC">
        <w:rPr>
          <w:rFonts w:ascii="Arial" w:eastAsia="Arial" w:hAnsi="Arial" w:cs="Arial"/>
          <w:noProof/>
          <w:sz w:val="20"/>
          <w:szCs w:val="20"/>
        </w:rPr>
        <w:t> </w:t>
      </w:r>
      <w:r w:rsidR="0045429A" w:rsidRPr="00704FAC">
        <w:rPr>
          <w:rFonts w:ascii="Arial" w:eastAsia="Arial" w:hAnsi="Arial" w:cs="Arial"/>
          <w:noProof/>
          <w:sz w:val="20"/>
          <w:szCs w:val="20"/>
        </w:rPr>
        <w:t> </w:t>
      </w:r>
      <w:r w:rsidR="0045429A" w:rsidRPr="00704FAC">
        <w:rPr>
          <w:rFonts w:ascii="Arial" w:eastAsia="Arial" w:hAnsi="Arial" w:cs="Arial"/>
          <w:noProof/>
          <w:sz w:val="20"/>
          <w:szCs w:val="20"/>
        </w:rPr>
        <w:t> </w:t>
      </w:r>
      <w:r w:rsidR="0045429A" w:rsidRPr="00704FAC">
        <w:rPr>
          <w:rFonts w:ascii="Arial" w:eastAsia="Arial" w:hAnsi="Arial" w:cs="Arial"/>
          <w:noProof/>
          <w:sz w:val="20"/>
          <w:szCs w:val="20"/>
        </w:rPr>
        <w:t> </w:t>
      </w:r>
      <w:r w:rsidR="0045429A" w:rsidRPr="00704FAC">
        <w:rPr>
          <w:rFonts w:ascii="Arial" w:eastAsia="Arial" w:hAnsi="Arial" w:cs="Arial"/>
          <w:noProof/>
          <w:sz w:val="20"/>
          <w:szCs w:val="20"/>
        </w:rPr>
        <w:t> </w:t>
      </w:r>
      <w:r w:rsidR="0045429A" w:rsidRPr="00704FAC">
        <w:rPr>
          <w:rFonts w:ascii="Arial" w:eastAsia="Arial" w:hAnsi="Arial" w:cs="Arial"/>
          <w:sz w:val="20"/>
          <w:szCs w:val="20"/>
        </w:rPr>
        <w:fldChar w:fldCharType="end"/>
      </w:r>
      <w:bookmarkEnd w:id="57"/>
    </w:p>
    <w:p w14:paraId="653B97A6" w14:textId="77777777" w:rsidR="00203D96" w:rsidRPr="00704FAC" w:rsidRDefault="00203D96" w:rsidP="00F73C23">
      <w:pPr>
        <w:ind w:left="1440"/>
        <w:contextualSpacing/>
        <w:rPr>
          <w:rFonts w:ascii="Arial" w:eastAsia="Arial" w:hAnsi="Arial" w:cs="Arial"/>
          <w:sz w:val="20"/>
          <w:szCs w:val="20"/>
        </w:rPr>
      </w:pPr>
    </w:p>
    <w:p w14:paraId="0000006C" w14:textId="6EEBBF3C" w:rsidR="004607A5" w:rsidRDefault="001A4239" w:rsidP="00F73C23">
      <w:pPr>
        <w:ind w:left="1440"/>
        <w:contextualSpacing/>
        <w:rPr>
          <w:rFonts w:ascii="Arial" w:eastAsia="Arial" w:hAnsi="Arial" w:cs="Arial"/>
          <w:b/>
          <w:bCs/>
          <w:sz w:val="20"/>
          <w:szCs w:val="20"/>
        </w:rPr>
      </w:pPr>
      <w:r w:rsidRPr="001A4239">
        <w:rPr>
          <w:rFonts w:ascii="Arial" w:eastAsia="Arial" w:hAnsi="Arial" w:cs="Arial"/>
          <w:b/>
          <w:bCs/>
          <w:color w:val="000000"/>
          <w:sz w:val="20"/>
          <w:szCs w:val="20"/>
        </w:rPr>
        <w:lastRenderedPageBreak/>
        <w:t>13.b</w:t>
      </w:r>
      <w:r>
        <w:rPr>
          <w:rFonts w:ascii="Arial" w:eastAsia="Arial" w:hAnsi="Arial" w:cs="Arial"/>
          <w:color w:val="000000"/>
          <w:sz w:val="20"/>
          <w:szCs w:val="20"/>
        </w:rPr>
        <w:t>.</w:t>
      </w:r>
      <w:r w:rsidRPr="00F73C23">
        <w:rPr>
          <w:rFonts w:ascii="Arial" w:eastAsia="Arial" w:hAnsi="Arial" w:cs="Arial"/>
          <w:color w:val="000000"/>
          <w:sz w:val="20"/>
          <w:szCs w:val="20"/>
        </w:rPr>
        <w:t xml:space="preserve"> I/We will </w:t>
      </w:r>
      <w:r w:rsidR="0045429A" w:rsidRPr="00F73C23">
        <w:rPr>
          <w:rFonts w:ascii="Arial" w:eastAsia="Arial" w:hAnsi="Arial" w:cs="Arial"/>
          <w:sz w:val="20"/>
          <w:szCs w:val="20"/>
        </w:rPr>
        <w:t>comply with all site policies, procedures, and expectations.</w:t>
      </w:r>
    </w:p>
    <w:p w14:paraId="0DE0D08B" w14:textId="408365D6" w:rsidR="001A4239" w:rsidRPr="00F73C23" w:rsidRDefault="001A4239" w:rsidP="001A4239">
      <w:pPr>
        <w:ind w:left="2610" w:hanging="360"/>
        <w:contextualSpacing/>
        <w:rPr>
          <w:rFonts w:ascii="Arial" w:eastAsia="Arial" w:hAnsi="Arial" w:cs="Arial"/>
          <w:b/>
          <w:bCs/>
          <w:sz w:val="20"/>
          <w:szCs w:val="20"/>
        </w:rPr>
      </w:pPr>
      <w:r>
        <w:rPr>
          <w:rFonts w:ascii="Arial" w:eastAsia="Arial" w:hAnsi="Arial" w:cs="Arial"/>
          <w:b/>
          <w:bCs/>
          <w:sz w:val="20"/>
          <w:szCs w:val="20"/>
        </w:rPr>
        <w:fldChar w:fldCharType="begin">
          <w:ffData>
            <w:name w:val="Check409"/>
            <w:enabled/>
            <w:calcOnExit w:val="0"/>
            <w:checkBox>
              <w:sizeAuto/>
              <w:default w:val="0"/>
            </w:checkBox>
          </w:ffData>
        </w:fldChar>
      </w:r>
      <w:bookmarkStart w:id="58" w:name="Check409"/>
      <w:r>
        <w:rPr>
          <w:rFonts w:ascii="Arial" w:eastAsia="Arial" w:hAnsi="Arial" w:cs="Arial"/>
          <w:b/>
          <w:bCs/>
          <w:sz w:val="20"/>
          <w:szCs w:val="20"/>
        </w:rPr>
        <w:instrText xml:space="preserve"> FORMCHECKBOX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sz w:val="20"/>
          <w:szCs w:val="20"/>
        </w:rPr>
        <w:fldChar w:fldCharType="end"/>
      </w:r>
      <w:bookmarkEnd w:id="58"/>
      <w:r>
        <w:rPr>
          <w:rFonts w:ascii="Arial" w:eastAsia="Arial" w:hAnsi="Arial" w:cs="Arial"/>
          <w:b/>
          <w:bCs/>
          <w:sz w:val="20"/>
          <w:szCs w:val="20"/>
        </w:rPr>
        <w:t xml:space="preserve"> </w:t>
      </w:r>
      <w:r w:rsidRPr="001A4239">
        <w:rPr>
          <w:rFonts w:ascii="Arial" w:eastAsia="Arial" w:hAnsi="Arial" w:cs="Arial"/>
          <w:sz w:val="20"/>
          <w:szCs w:val="20"/>
        </w:rPr>
        <w:t xml:space="preserve"> </w:t>
      </w:r>
      <w:r w:rsidRPr="00F73C23">
        <w:rPr>
          <w:rFonts w:ascii="Arial" w:eastAsia="Arial" w:hAnsi="Arial" w:cs="Arial"/>
          <w:b/>
          <w:bCs/>
          <w:sz w:val="20"/>
          <w:szCs w:val="20"/>
        </w:rPr>
        <w:t>Yes.</w:t>
      </w:r>
    </w:p>
    <w:p w14:paraId="0000006F" w14:textId="77777777" w:rsidR="004607A5" w:rsidRPr="00704FAC" w:rsidRDefault="004607A5" w:rsidP="00704FAC">
      <w:pPr>
        <w:contextualSpacing/>
        <w:rPr>
          <w:rFonts w:ascii="Arial" w:eastAsia="Arial" w:hAnsi="Arial" w:cs="Arial"/>
          <w:b/>
          <w:sz w:val="20"/>
          <w:szCs w:val="20"/>
          <w:u w:val="single"/>
        </w:rPr>
      </w:pPr>
    </w:p>
    <w:p w14:paraId="00000070" w14:textId="77777777" w:rsidR="004607A5" w:rsidRPr="00704FAC" w:rsidRDefault="004607A5" w:rsidP="00704FAC">
      <w:pPr>
        <w:widowControl w:val="0"/>
        <w:pBdr>
          <w:top w:val="single" w:sz="4" w:space="1" w:color="000000"/>
        </w:pBdr>
        <w:ind w:left="108" w:hanging="107"/>
        <w:contextualSpacing/>
        <w:rPr>
          <w:rFonts w:ascii="Arial" w:eastAsia="Arial" w:hAnsi="Arial" w:cs="Arial"/>
          <w:b/>
          <w:sz w:val="20"/>
          <w:szCs w:val="20"/>
          <w:u w:val="single"/>
        </w:rPr>
      </w:pPr>
    </w:p>
    <w:p w14:paraId="00000071" w14:textId="77777777" w:rsidR="004607A5" w:rsidRPr="00704FAC" w:rsidRDefault="00770C54" w:rsidP="00704FAC">
      <w:pPr>
        <w:widowControl w:val="0"/>
        <w:pBdr>
          <w:top w:val="single" w:sz="4" w:space="1" w:color="000000"/>
        </w:pBdr>
        <w:ind w:left="108" w:hanging="107"/>
        <w:contextualSpacing/>
        <w:rPr>
          <w:rFonts w:ascii="Arial" w:eastAsia="Arial" w:hAnsi="Arial" w:cs="Arial"/>
          <w:b/>
          <w:sz w:val="20"/>
          <w:szCs w:val="20"/>
          <w:u w:val="single"/>
        </w:rPr>
      </w:pPr>
      <w:r w:rsidRPr="00704FAC">
        <w:rPr>
          <w:rFonts w:ascii="Arial" w:eastAsia="Arial" w:hAnsi="Arial" w:cs="Arial"/>
          <w:b/>
          <w:sz w:val="20"/>
          <w:szCs w:val="20"/>
          <w:u w:val="single"/>
        </w:rPr>
        <w:t>Informed Consent, Minor Assent, and Parental Permission</w:t>
      </w:r>
    </w:p>
    <w:p w14:paraId="2CA657BF" w14:textId="77777777" w:rsidR="00A00CF1" w:rsidRPr="00704FAC" w:rsidRDefault="00A00CF1" w:rsidP="00704FAC">
      <w:pPr>
        <w:widowControl w:val="0"/>
        <w:ind w:firstLine="1"/>
        <w:contextualSpacing/>
        <w:rPr>
          <w:rFonts w:ascii="Arial" w:eastAsia="Arial" w:hAnsi="Arial" w:cs="Arial"/>
          <w:b/>
          <w:sz w:val="20"/>
          <w:szCs w:val="20"/>
          <w:u w:val="single"/>
        </w:rPr>
      </w:pPr>
    </w:p>
    <w:p w14:paraId="00000073" w14:textId="2C807F51" w:rsidR="004607A5" w:rsidRPr="00704FAC" w:rsidRDefault="00770C54" w:rsidP="00704FAC">
      <w:pPr>
        <w:widowControl w:val="0"/>
        <w:ind w:firstLine="1"/>
        <w:contextualSpacing/>
        <w:rPr>
          <w:rFonts w:ascii="Arial" w:eastAsia="Arial" w:hAnsi="Arial" w:cs="Arial"/>
          <w:i/>
          <w:sz w:val="20"/>
          <w:szCs w:val="20"/>
        </w:rPr>
      </w:pPr>
      <w:r w:rsidRPr="00704FAC">
        <w:rPr>
          <w:rFonts w:ascii="Arial" w:eastAsia="Arial" w:hAnsi="Arial" w:cs="Arial"/>
          <w:i/>
          <w:sz w:val="20"/>
          <w:szCs w:val="20"/>
        </w:rPr>
        <w:t xml:space="preserve">Please </w:t>
      </w:r>
      <w:r w:rsidR="00A00CF1" w:rsidRPr="00704FAC">
        <w:rPr>
          <w:rFonts w:ascii="Arial" w:eastAsia="Arial" w:hAnsi="Arial" w:cs="Arial"/>
          <w:i/>
          <w:sz w:val="20"/>
          <w:szCs w:val="20"/>
        </w:rPr>
        <w:t xml:space="preserve">download and </w:t>
      </w:r>
      <w:r w:rsidRPr="00704FAC">
        <w:rPr>
          <w:rFonts w:ascii="Arial" w:eastAsia="Arial" w:hAnsi="Arial" w:cs="Arial"/>
          <w:i/>
          <w:sz w:val="20"/>
          <w:szCs w:val="20"/>
        </w:rPr>
        <w:t xml:space="preserve">use the </w:t>
      </w:r>
      <w:r w:rsidR="00A00CF1" w:rsidRPr="00704FAC">
        <w:rPr>
          <w:rFonts w:ascii="Arial" w:eastAsia="Arial" w:hAnsi="Arial" w:cs="Arial"/>
          <w:i/>
          <w:sz w:val="20"/>
          <w:szCs w:val="20"/>
        </w:rPr>
        <w:t xml:space="preserve">current NC State </w:t>
      </w:r>
      <w:r w:rsidRPr="00704FAC">
        <w:rPr>
          <w:rFonts w:ascii="Arial" w:eastAsia="Arial" w:hAnsi="Arial" w:cs="Arial"/>
          <w:i/>
          <w:sz w:val="20"/>
          <w:szCs w:val="20"/>
        </w:rPr>
        <w:t xml:space="preserve">IRB </w:t>
      </w:r>
      <w:hyperlink r:id="rId47">
        <w:r w:rsidR="004607A5" w:rsidRPr="00704FAC">
          <w:rPr>
            <w:rFonts w:ascii="Arial" w:eastAsia="Arial" w:hAnsi="Arial" w:cs="Arial"/>
            <w:i/>
            <w:color w:val="0000FF"/>
            <w:sz w:val="20"/>
            <w:szCs w:val="20"/>
            <w:u w:val="single"/>
          </w:rPr>
          <w:t>exemption consent templates</w:t>
        </w:r>
      </w:hyperlink>
      <w:r w:rsidRPr="00704FAC">
        <w:rPr>
          <w:rFonts w:ascii="Arial" w:eastAsia="Arial" w:hAnsi="Arial" w:cs="Arial"/>
          <w:i/>
          <w:sz w:val="20"/>
          <w:szCs w:val="20"/>
        </w:rPr>
        <w:t xml:space="preserve"> to create your consen</w:t>
      </w:r>
      <w:r w:rsidR="00255102" w:rsidRPr="00704FAC">
        <w:rPr>
          <w:rFonts w:ascii="Arial" w:eastAsia="Arial" w:hAnsi="Arial" w:cs="Arial"/>
          <w:i/>
          <w:sz w:val="20"/>
          <w:szCs w:val="20"/>
        </w:rPr>
        <w:t xml:space="preserve">t and permission forms </w:t>
      </w:r>
      <w:r w:rsidR="00255102" w:rsidRPr="0006401C">
        <w:rPr>
          <w:rFonts w:ascii="Arial" w:eastAsia="Arial" w:hAnsi="Arial" w:cs="Arial"/>
          <w:i/>
          <w:sz w:val="20"/>
          <w:szCs w:val="20"/>
        </w:rPr>
        <w:t>unless there is a justification for seeking consent/permission in another format or a request to waive consent/permission</w:t>
      </w:r>
      <w:r w:rsidRPr="00704FAC">
        <w:rPr>
          <w:rFonts w:ascii="Arial" w:eastAsia="Arial" w:hAnsi="Arial" w:cs="Arial"/>
          <w:i/>
          <w:sz w:val="20"/>
          <w:szCs w:val="20"/>
        </w:rPr>
        <w:t xml:space="preserve">. Make sure to include requirements for consent/permission if the project is subject to FERPA, HIPAA, the GDPR, and the </w:t>
      </w:r>
      <w:hyperlink r:id="rId48">
        <w:r w:rsidR="004607A5" w:rsidRPr="00704FAC">
          <w:rPr>
            <w:rFonts w:ascii="Arial" w:eastAsia="Arial" w:hAnsi="Arial" w:cs="Arial"/>
            <w:i/>
            <w:color w:val="0000FF"/>
            <w:sz w:val="20"/>
            <w:szCs w:val="20"/>
            <w:u w:val="single"/>
          </w:rPr>
          <w:t>NC Session Law 2023-106, Senate Bill 49</w:t>
        </w:r>
      </w:hyperlink>
      <w:r w:rsidRPr="00704FAC">
        <w:rPr>
          <w:rFonts w:ascii="Arial" w:eastAsia="Arial" w:hAnsi="Arial" w:cs="Arial"/>
          <w:i/>
          <w:sz w:val="20"/>
          <w:szCs w:val="20"/>
        </w:rPr>
        <w:t xml:space="preserve"> requirements. Most of </w:t>
      </w:r>
      <w:r w:rsidR="0045429A" w:rsidRPr="00704FAC">
        <w:rPr>
          <w:rFonts w:ascii="Arial" w:eastAsia="Arial" w:hAnsi="Arial" w:cs="Arial"/>
          <w:i/>
          <w:sz w:val="20"/>
          <w:szCs w:val="20"/>
        </w:rPr>
        <w:t xml:space="preserve">language to meet </w:t>
      </w:r>
      <w:r w:rsidRPr="00704FAC">
        <w:rPr>
          <w:rFonts w:ascii="Arial" w:eastAsia="Arial" w:hAnsi="Arial" w:cs="Arial"/>
          <w:i/>
          <w:sz w:val="20"/>
          <w:szCs w:val="20"/>
        </w:rPr>
        <w:t xml:space="preserve">these </w:t>
      </w:r>
      <w:r w:rsidR="0045429A" w:rsidRPr="00704FAC">
        <w:rPr>
          <w:rFonts w:ascii="Arial" w:eastAsia="Arial" w:hAnsi="Arial" w:cs="Arial"/>
          <w:i/>
          <w:sz w:val="20"/>
          <w:szCs w:val="20"/>
        </w:rPr>
        <w:t xml:space="preserve">requirements </w:t>
      </w:r>
      <w:r w:rsidRPr="00704FAC">
        <w:rPr>
          <w:rFonts w:ascii="Arial" w:eastAsia="Arial" w:hAnsi="Arial" w:cs="Arial"/>
          <w:i/>
          <w:sz w:val="20"/>
          <w:szCs w:val="20"/>
        </w:rPr>
        <w:t xml:space="preserve">are included in the templates. </w:t>
      </w:r>
    </w:p>
    <w:p w14:paraId="00000074" w14:textId="77777777" w:rsidR="004607A5" w:rsidRPr="00704FAC" w:rsidRDefault="004607A5" w:rsidP="00704FAC">
      <w:pPr>
        <w:widowControl w:val="0"/>
        <w:ind w:left="108" w:hanging="107"/>
        <w:contextualSpacing/>
        <w:rPr>
          <w:rFonts w:ascii="Arial" w:eastAsia="Arial" w:hAnsi="Arial" w:cs="Arial"/>
          <w:b/>
          <w:sz w:val="20"/>
          <w:szCs w:val="20"/>
        </w:rPr>
      </w:pPr>
    </w:p>
    <w:p w14:paraId="00000075" w14:textId="465D4FAE" w:rsidR="004607A5" w:rsidRPr="00704FAC" w:rsidRDefault="00770C54" w:rsidP="00704FAC">
      <w:pPr>
        <w:pBdr>
          <w:top w:val="nil"/>
          <w:left w:val="nil"/>
          <w:bottom w:val="nil"/>
          <w:right w:val="nil"/>
          <w:between w:val="nil"/>
        </w:pBdr>
        <w:contextualSpacing/>
        <w:rPr>
          <w:rFonts w:ascii="Arial" w:eastAsia="Arial" w:hAnsi="Arial" w:cs="Arial"/>
          <w:color w:val="000000"/>
          <w:sz w:val="20"/>
          <w:szCs w:val="20"/>
        </w:rPr>
      </w:pPr>
      <w:r w:rsidRPr="00704FAC">
        <w:rPr>
          <w:rFonts w:ascii="Arial" w:eastAsia="Arial" w:hAnsi="Arial" w:cs="Arial"/>
          <w:b/>
          <w:color w:val="000000"/>
          <w:sz w:val="20"/>
          <w:szCs w:val="20"/>
        </w:rPr>
        <w:t>1</w:t>
      </w:r>
      <w:r w:rsidR="000772BE" w:rsidRPr="00704FAC">
        <w:rPr>
          <w:rFonts w:ascii="Arial" w:eastAsia="Arial" w:hAnsi="Arial" w:cs="Arial"/>
          <w:b/>
          <w:color w:val="000000"/>
          <w:sz w:val="20"/>
          <w:szCs w:val="20"/>
        </w:rPr>
        <w:t>4</w:t>
      </w:r>
      <w:r w:rsidRPr="00704FAC">
        <w:rPr>
          <w:rFonts w:ascii="Arial" w:eastAsia="Arial" w:hAnsi="Arial" w:cs="Arial"/>
          <w:b/>
          <w:color w:val="000000"/>
          <w:sz w:val="20"/>
          <w:szCs w:val="20"/>
        </w:rPr>
        <w:t xml:space="preserve">. Are you seeking </w:t>
      </w:r>
      <w:r w:rsidR="00AD0CE7" w:rsidRPr="00704FAC">
        <w:rPr>
          <w:rFonts w:ascii="Arial" w:eastAsia="Arial" w:hAnsi="Arial" w:cs="Arial"/>
          <w:b/>
          <w:color w:val="000000"/>
          <w:sz w:val="20"/>
          <w:szCs w:val="20"/>
        </w:rPr>
        <w:t>i</w:t>
      </w:r>
      <w:r w:rsidRPr="00704FAC">
        <w:rPr>
          <w:rFonts w:ascii="Arial" w:eastAsia="Arial" w:hAnsi="Arial" w:cs="Arial"/>
          <w:b/>
          <w:color w:val="000000"/>
          <w:sz w:val="20"/>
          <w:szCs w:val="20"/>
        </w:rPr>
        <w:t xml:space="preserve">nformed </w:t>
      </w:r>
      <w:r w:rsidR="00AD0CE7" w:rsidRPr="00704FAC">
        <w:rPr>
          <w:rFonts w:ascii="Arial" w:eastAsia="Arial" w:hAnsi="Arial" w:cs="Arial"/>
          <w:b/>
          <w:color w:val="000000"/>
          <w:sz w:val="20"/>
          <w:szCs w:val="20"/>
        </w:rPr>
        <w:t>c</w:t>
      </w:r>
      <w:r w:rsidRPr="00704FAC">
        <w:rPr>
          <w:rFonts w:ascii="Arial" w:eastAsia="Arial" w:hAnsi="Arial" w:cs="Arial"/>
          <w:b/>
          <w:color w:val="000000"/>
          <w:sz w:val="20"/>
          <w:szCs w:val="20"/>
        </w:rPr>
        <w:t>onsent from adults</w:t>
      </w:r>
      <w:r w:rsidRPr="00704FAC">
        <w:rPr>
          <w:rFonts w:ascii="Arial" w:eastAsia="Arial" w:hAnsi="Arial" w:cs="Arial"/>
          <w:b/>
          <w:bCs/>
          <w:color w:val="000000"/>
          <w:sz w:val="20"/>
          <w:szCs w:val="20"/>
        </w:rPr>
        <w:t>?</w:t>
      </w:r>
      <w:r w:rsidRPr="00704FAC">
        <w:rPr>
          <w:rFonts w:ascii="Arial" w:eastAsia="Arial" w:hAnsi="Arial" w:cs="Arial"/>
          <w:color w:val="000000"/>
          <w:sz w:val="20"/>
          <w:szCs w:val="20"/>
        </w:rPr>
        <w:t xml:space="preserve"> </w:t>
      </w:r>
    </w:p>
    <w:p w14:paraId="752064DE" w14:textId="5A57EF34" w:rsidR="00A00CF1" w:rsidRPr="00CD6AF2" w:rsidRDefault="00AD0CE7" w:rsidP="00CD6AF2">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8"/>
            <w:enabled/>
            <w:calcOnExit w:val="0"/>
            <w:checkBox>
              <w:sizeAuto/>
              <w:default w:val="0"/>
            </w:checkBox>
          </w:ffData>
        </w:fldChar>
      </w:r>
      <w:bookmarkStart w:id="59" w:name="Check3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59"/>
      <w:r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Yes, I will be seeking informed consent from</w:t>
      </w:r>
      <w:r w:rsidR="00F33FFE"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adult</w:t>
      </w:r>
      <w:r w:rsidR="00F33FFE" w:rsidRPr="00704FAC">
        <w:rPr>
          <w:rFonts w:ascii="Arial" w:eastAsia="Arial" w:hAnsi="Arial" w:cs="Arial"/>
          <w:color w:val="000000"/>
          <w:sz w:val="20"/>
          <w:szCs w:val="20"/>
        </w:rPr>
        <w:t xml:space="preserve"> participants in the study</w:t>
      </w:r>
      <w:r w:rsidRPr="00704FAC">
        <w:rPr>
          <w:rFonts w:ascii="Arial" w:eastAsia="Arial" w:hAnsi="Arial" w:cs="Arial"/>
          <w:color w:val="000000"/>
          <w:sz w:val="20"/>
          <w:szCs w:val="20"/>
        </w:rPr>
        <w:t xml:space="preserve">. </w:t>
      </w:r>
      <w:r w:rsidR="00CD6AF2" w:rsidRPr="001D0644">
        <w:rPr>
          <w:rFonts w:ascii="Arial" w:eastAsia="Arial" w:hAnsi="Arial" w:cs="Arial"/>
          <w:i/>
          <w:iCs/>
          <w:sz w:val="20"/>
          <w:szCs w:val="20"/>
        </w:rPr>
        <w:t>If yes, please answer the following question</w:t>
      </w:r>
      <w:r w:rsidR="00CD6AF2" w:rsidRPr="00704FAC">
        <w:rPr>
          <w:rFonts w:ascii="Arial" w:eastAsia="Arial" w:hAnsi="Arial" w:cs="Arial"/>
          <w:sz w:val="20"/>
          <w:szCs w:val="20"/>
        </w:rPr>
        <w:t>:</w:t>
      </w:r>
    </w:p>
    <w:p w14:paraId="00000077" w14:textId="5A7C98AD" w:rsidR="004607A5" w:rsidRDefault="001D33F7" w:rsidP="007628AB">
      <w:pPr>
        <w:pBdr>
          <w:top w:val="nil"/>
          <w:left w:val="nil"/>
          <w:bottom w:val="nil"/>
          <w:right w:val="nil"/>
          <w:between w:val="nil"/>
        </w:pBdr>
        <w:ind w:left="1440"/>
        <w:contextualSpacing/>
        <w:rPr>
          <w:rFonts w:ascii="Arial" w:eastAsia="Arial" w:hAnsi="Arial" w:cs="Arial"/>
          <w:color w:val="000000"/>
          <w:sz w:val="20"/>
          <w:szCs w:val="20"/>
        </w:rPr>
      </w:pPr>
      <w:r>
        <w:rPr>
          <w:rFonts w:ascii="Arial" w:eastAsia="Arial" w:hAnsi="Arial" w:cs="Arial"/>
          <w:b/>
          <w:bCs/>
          <w:color w:val="000000"/>
          <w:sz w:val="20"/>
          <w:szCs w:val="20"/>
        </w:rPr>
        <w:t xml:space="preserve">14. a. </w:t>
      </w:r>
      <w:r w:rsidR="00770C54" w:rsidRPr="00704FAC">
        <w:rPr>
          <w:rFonts w:ascii="Arial" w:eastAsia="Arial" w:hAnsi="Arial" w:cs="Arial"/>
          <w:b/>
          <w:bCs/>
          <w:color w:val="000000"/>
          <w:sz w:val="20"/>
          <w:szCs w:val="20"/>
        </w:rPr>
        <w:t>Describe the process for acquiring informed consent:</w:t>
      </w:r>
      <w:r w:rsidR="00770C54" w:rsidRPr="00704FAC">
        <w:rPr>
          <w:rFonts w:ascii="Arial" w:eastAsia="Arial" w:hAnsi="Arial" w:cs="Arial"/>
          <w:color w:val="000000"/>
          <w:sz w:val="20"/>
          <w:szCs w:val="20"/>
        </w:rPr>
        <w:t xml:space="preserve"> </w:t>
      </w:r>
      <w:r w:rsidR="00AD0CE7" w:rsidRPr="00704FAC">
        <w:rPr>
          <w:rFonts w:ascii="Arial" w:eastAsia="Arial" w:hAnsi="Arial" w:cs="Arial"/>
          <w:color w:val="000000"/>
          <w:sz w:val="20"/>
          <w:szCs w:val="20"/>
        </w:rPr>
        <w:fldChar w:fldCharType="begin">
          <w:ffData>
            <w:name w:val="Text23"/>
            <w:enabled/>
            <w:calcOnExit w:val="0"/>
            <w:textInput/>
          </w:ffData>
        </w:fldChar>
      </w:r>
      <w:bookmarkStart w:id="60" w:name="Text23"/>
      <w:r w:rsidR="00AD0CE7" w:rsidRPr="00704FAC">
        <w:rPr>
          <w:rFonts w:ascii="Arial" w:eastAsia="Arial" w:hAnsi="Arial" w:cs="Arial"/>
          <w:color w:val="000000"/>
          <w:sz w:val="20"/>
          <w:szCs w:val="20"/>
        </w:rPr>
        <w:instrText xml:space="preserve"> FORMTEXT </w:instrText>
      </w:r>
      <w:r w:rsidR="00AD0CE7" w:rsidRPr="00704FAC">
        <w:rPr>
          <w:rFonts w:ascii="Arial" w:eastAsia="Arial" w:hAnsi="Arial" w:cs="Arial"/>
          <w:color w:val="000000"/>
          <w:sz w:val="20"/>
          <w:szCs w:val="20"/>
        </w:rPr>
      </w:r>
      <w:r w:rsidR="00AD0CE7" w:rsidRPr="00704FAC">
        <w:rPr>
          <w:rFonts w:ascii="Arial" w:eastAsia="Arial" w:hAnsi="Arial" w:cs="Arial"/>
          <w:color w:val="000000"/>
          <w:sz w:val="20"/>
          <w:szCs w:val="20"/>
        </w:rPr>
        <w:fldChar w:fldCharType="separate"/>
      </w:r>
      <w:r w:rsidR="00AD0CE7" w:rsidRPr="00704FAC">
        <w:rPr>
          <w:rFonts w:ascii="Arial" w:eastAsia="Arial" w:hAnsi="Arial" w:cs="Arial"/>
          <w:noProof/>
          <w:color w:val="000000"/>
          <w:sz w:val="20"/>
          <w:szCs w:val="20"/>
        </w:rPr>
        <w:t> </w:t>
      </w:r>
      <w:r w:rsidR="00AD0CE7" w:rsidRPr="00704FAC">
        <w:rPr>
          <w:rFonts w:ascii="Arial" w:eastAsia="Arial" w:hAnsi="Arial" w:cs="Arial"/>
          <w:noProof/>
          <w:color w:val="000000"/>
          <w:sz w:val="20"/>
          <w:szCs w:val="20"/>
        </w:rPr>
        <w:t> </w:t>
      </w:r>
      <w:r w:rsidR="00AD0CE7" w:rsidRPr="00704FAC">
        <w:rPr>
          <w:rFonts w:ascii="Arial" w:eastAsia="Arial" w:hAnsi="Arial" w:cs="Arial"/>
          <w:noProof/>
          <w:color w:val="000000"/>
          <w:sz w:val="20"/>
          <w:szCs w:val="20"/>
        </w:rPr>
        <w:t> </w:t>
      </w:r>
      <w:r w:rsidR="00AD0CE7" w:rsidRPr="00704FAC">
        <w:rPr>
          <w:rFonts w:ascii="Arial" w:eastAsia="Arial" w:hAnsi="Arial" w:cs="Arial"/>
          <w:noProof/>
          <w:color w:val="000000"/>
          <w:sz w:val="20"/>
          <w:szCs w:val="20"/>
        </w:rPr>
        <w:t> </w:t>
      </w:r>
      <w:r w:rsidR="00AD0CE7" w:rsidRPr="00704FAC">
        <w:rPr>
          <w:rFonts w:ascii="Arial" w:eastAsia="Arial" w:hAnsi="Arial" w:cs="Arial"/>
          <w:noProof/>
          <w:color w:val="000000"/>
          <w:sz w:val="20"/>
          <w:szCs w:val="20"/>
        </w:rPr>
        <w:t> </w:t>
      </w:r>
      <w:r w:rsidR="00AD0CE7" w:rsidRPr="00704FAC">
        <w:rPr>
          <w:rFonts w:ascii="Arial" w:eastAsia="Arial" w:hAnsi="Arial" w:cs="Arial"/>
          <w:color w:val="000000"/>
          <w:sz w:val="20"/>
          <w:szCs w:val="20"/>
        </w:rPr>
        <w:fldChar w:fldCharType="end"/>
      </w:r>
      <w:bookmarkEnd w:id="60"/>
    </w:p>
    <w:p w14:paraId="7891CEDD" w14:textId="77777777" w:rsidR="007628AB" w:rsidRPr="00704FAC" w:rsidRDefault="007628AB" w:rsidP="007628AB">
      <w:pPr>
        <w:pBdr>
          <w:top w:val="nil"/>
          <w:left w:val="nil"/>
          <w:bottom w:val="nil"/>
          <w:right w:val="nil"/>
          <w:between w:val="nil"/>
        </w:pBdr>
        <w:ind w:left="1440"/>
        <w:contextualSpacing/>
        <w:rPr>
          <w:rFonts w:ascii="Arial" w:eastAsia="Arial" w:hAnsi="Arial" w:cs="Arial"/>
          <w:color w:val="000000"/>
          <w:sz w:val="20"/>
          <w:szCs w:val="20"/>
        </w:rPr>
      </w:pPr>
    </w:p>
    <w:p w14:paraId="00000079" w14:textId="7EA44A77" w:rsidR="004607A5" w:rsidRPr="00CD6AF2" w:rsidRDefault="00DD66B1" w:rsidP="007628AB">
      <w:pPr>
        <w:pBdr>
          <w:top w:val="nil"/>
          <w:left w:val="nil"/>
          <w:bottom w:val="nil"/>
          <w:right w:val="nil"/>
          <w:between w:val="nil"/>
        </w:pBdr>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39"/>
            <w:enabled/>
            <w:calcOnExit w:val="0"/>
            <w:checkBox>
              <w:sizeAuto/>
              <w:default w:val="0"/>
            </w:checkBox>
          </w:ffData>
        </w:fldChar>
      </w:r>
      <w:bookmarkStart w:id="61" w:name="Check3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61"/>
      <w:r w:rsidR="00AD0CE7"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No, I will not be seeking informed consent from adult</w:t>
      </w:r>
      <w:r w:rsidR="00F33FFE" w:rsidRPr="00704FAC">
        <w:rPr>
          <w:rFonts w:ascii="Arial" w:eastAsia="Arial" w:hAnsi="Arial" w:cs="Arial"/>
          <w:color w:val="000000"/>
          <w:sz w:val="20"/>
          <w:szCs w:val="20"/>
        </w:rPr>
        <w:t xml:space="preserve"> participants in the </w:t>
      </w:r>
      <w:r w:rsidR="00B70F4C" w:rsidRPr="00704FAC">
        <w:rPr>
          <w:rFonts w:ascii="Arial" w:eastAsia="Arial" w:hAnsi="Arial" w:cs="Arial"/>
          <w:color w:val="000000"/>
          <w:sz w:val="20"/>
          <w:szCs w:val="20"/>
        </w:rPr>
        <w:t>study.</w:t>
      </w:r>
      <w:r w:rsidR="00B70F4C" w:rsidRPr="00704FAC">
        <w:rPr>
          <w:rFonts w:ascii="Arial" w:eastAsia="Arial" w:hAnsi="Arial" w:cs="Arial"/>
          <w:b/>
          <w:bCs/>
          <w:i/>
          <w:iCs/>
          <w:color w:val="000000"/>
          <w:sz w:val="20"/>
          <w:szCs w:val="20"/>
        </w:rPr>
        <w:t xml:space="preserve"> </w:t>
      </w:r>
      <w:r w:rsidR="007628AB">
        <w:rPr>
          <w:rFonts w:ascii="Arial" w:eastAsia="Arial" w:hAnsi="Arial" w:cs="Arial"/>
          <w:i/>
          <w:iCs/>
          <w:color w:val="000000"/>
          <w:sz w:val="20"/>
          <w:szCs w:val="20"/>
        </w:rPr>
        <w:t>If no, p</w:t>
      </w:r>
      <w:r w:rsidR="00B70F4C" w:rsidRPr="00CD6AF2">
        <w:rPr>
          <w:rFonts w:ascii="Arial" w:eastAsia="Arial" w:hAnsi="Arial" w:cs="Arial"/>
          <w:i/>
          <w:iCs/>
          <w:color w:val="000000"/>
          <w:sz w:val="20"/>
          <w:szCs w:val="20"/>
        </w:rPr>
        <w:t>lease</w:t>
      </w:r>
      <w:r w:rsidR="00A00CF1" w:rsidRPr="00CD6AF2">
        <w:rPr>
          <w:rFonts w:ascii="Arial" w:eastAsia="Arial" w:hAnsi="Arial" w:cs="Arial"/>
          <w:i/>
          <w:iCs/>
          <w:color w:val="000000"/>
          <w:sz w:val="20"/>
          <w:szCs w:val="20"/>
        </w:rPr>
        <w:t xml:space="preserve"> c</w:t>
      </w:r>
      <w:r w:rsidR="00096DCD" w:rsidRPr="00CD6AF2">
        <w:rPr>
          <w:rFonts w:ascii="Arial" w:eastAsia="Arial" w:hAnsi="Arial" w:cs="Arial"/>
          <w:i/>
          <w:iCs/>
          <w:color w:val="000000"/>
          <w:sz w:val="20"/>
          <w:szCs w:val="20"/>
        </w:rPr>
        <w:t>heck all that apply</w:t>
      </w:r>
      <w:r w:rsidR="00B70F4C" w:rsidRPr="00CD6AF2">
        <w:rPr>
          <w:rFonts w:ascii="Arial" w:eastAsia="Arial" w:hAnsi="Arial" w:cs="Arial"/>
          <w:i/>
          <w:iCs/>
          <w:color w:val="000000"/>
          <w:sz w:val="20"/>
          <w:szCs w:val="20"/>
        </w:rPr>
        <w:t xml:space="preserve"> </w:t>
      </w:r>
      <w:r w:rsidR="00B70F4C" w:rsidRPr="00CD6AF2">
        <w:rPr>
          <w:rFonts w:ascii="Arial" w:eastAsia="Arial" w:hAnsi="Arial" w:cs="Arial"/>
          <w:i/>
          <w:iCs/>
          <w:color w:val="000000"/>
          <w:sz w:val="20"/>
          <w:szCs w:val="20"/>
          <w:u w:val="single"/>
        </w:rPr>
        <w:t>and</w:t>
      </w:r>
      <w:r w:rsidR="00B70F4C" w:rsidRPr="00CD6AF2">
        <w:rPr>
          <w:rFonts w:ascii="Arial" w:eastAsia="Arial" w:hAnsi="Arial" w:cs="Arial"/>
          <w:i/>
          <w:iCs/>
          <w:color w:val="000000"/>
          <w:sz w:val="20"/>
          <w:szCs w:val="20"/>
        </w:rPr>
        <w:t xml:space="preserve"> </w:t>
      </w:r>
      <w:r w:rsidR="00B977FC" w:rsidRPr="00CD6AF2">
        <w:rPr>
          <w:rFonts w:ascii="Arial" w:eastAsia="Arial" w:hAnsi="Arial" w:cs="Arial"/>
          <w:i/>
          <w:iCs/>
          <w:color w:val="000000"/>
          <w:sz w:val="20"/>
          <w:szCs w:val="20"/>
        </w:rPr>
        <w:t xml:space="preserve">complete the </w:t>
      </w:r>
      <w:r w:rsidR="00B70F4C" w:rsidRPr="00CD6AF2">
        <w:rPr>
          <w:rFonts w:ascii="Arial" w:eastAsia="Arial" w:hAnsi="Arial" w:cs="Arial"/>
          <w:i/>
          <w:iCs/>
          <w:color w:val="000000"/>
          <w:sz w:val="20"/>
          <w:szCs w:val="20"/>
        </w:rPr>
        <w:t>fill-in-the-blank</w:t>
      </w:r>
      <w:r w:rsidR="009056CB" w:rsidRPr="00CD6AF2">
        <w:rPr>
          <w:rFonts w:ascii="Arial" w:eastAsia="Arial" w:hAnsi="Arial" w:cs="Arial"/>
          <w:i/>
          <w:iCs/>
          <w:color w:val="000000"/>
          <w:sz w:val="20"/>
          <w:szCs w:val="20"/>
        </w:rPr>
        <w:t xml:space="preserve"> below</w:t>
      </w:r>
      <w:r w:rsidR="00B70F4C" w:rsidRPr="00CD6AF2">
        <w:rPr>
          <w:rFonts w:ascii="Arial" w:eastAsia="Arial" w:hAnsi="Arial" w:cs="Arial"/>
          <w:color w:val="000000"/>
          <w:sz w:val="20"/>
          <w:szCs w:val="20"/>
        </w:rPr>
        <w:t>.</w:t>
      </w:r>
    </w:p>
    <w:p w14:paraId="0000007A" w14:textId="2C6A043A" w:rsidR="004607A5" w:rsidRPr="00704FAC" w:rsidRDefault="00DD66B1" w:rsidP="00F73C23">
      <w:pPr>
        <w:pBdr>
          <w:top w:val="nil"/>
          <w:left w:val="nil"/>
          <w:bottom w:val="nil"/>
          <w:right w:val="nil"/>
          <w:between w:val="nil"/>
        </w:pBdr>
        <w:ind w:left="180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40"/>
            <w:enabled/>
            <w:calcOnExit w:val="0"/>
            <w:checkBox>
              <w:sizeAuto/>
              <w:default w:val="0"/>
            </w:checkBox>
          </w:ffData>
        </w:fldChar>
      </w:r>
      <w:bookmarkStart w:id="62" w:name="Check4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62"/>
      <w:r w:rsidR="00A00CF1"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The research involves no more than minimal risk to participants.</w:t>
      </w:r>
    </w:p>
    <w:p w14:paraId="0000007B" w14:textId="1AF6294A" w:rsidR="004607A5" w:rsidRPr="00704FAC" w:rsidRDefault="00DD66B1" w:rsidP="00F73C23">
      <w:pPr>
        <w:pBdr>
          <w:top w:val="nil"/>
          <w:left w:val="nil"/>
          <w:bottom w:val="nil"/>
          <w:right w:val="nil"/>
          <w:between w:val="nil"/>
        </w:pBdr>
        <w:ind w:left="180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41"/>
            <w:enabled/>
            <w:calcOnExit w:val="0"/>
            <w:checkBox>
              <w:sizeAuto/>
              <w:default w:val="0"/>
            </w:checkBox>
          </w:ffData>
        </w:fldChar>
      </w:r>
      <w:bookmarkStart w:id="63" w:name="Check4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63"/>
      <w:r w:rsidRPr="00704FAC">
        <w:rPr>
          <w:rFonts w:ascii="Arial" w:eastAsia="Arial" w:hAnsi="Arial" w:cs="Arial"/>
          <w:color w:val="000000"/>
          <w:sz w:val="20"/>
          <w:szCs w:val="20"/>
        </w:rPr>
        <w:t xml:space="preserve"> </w:t>
      </w:r>
      <w:r w:rsidR="00A00CF1" w:rsidRPr="00704FAC">
        <w:rPr>
          <w:rFonts w:ascii="Arial" w:eastAsia="Arial" w:hAnsi="Arial" w:cs="Arial"/>
          <w:color w:val="000000"/>
          <w:sz w:val="20"/>
          <w:szCs w:val="20"/>
        </w:rPr>
        <w:t xml:space="preserve"> Waiving participants right to </w:t>
      </w:r>
      <w:r w:rsidRPr="00704FAC">
        <w:rPr>
          <w:rFonts w:ascii="Arial" w:eastAsia="Arial" w:hAnsi="Arial" w:cs="Arial"/>
          <w:color w:val="000000"/>
          <w:sz w:val="20"/>
          <w:szCs w:val="20"/>
        </w:rPr>
        <w:t xml:space="preserve">consent will not adversely affect </w:t>
      </w:r>
      <w:r w:rsidR="00A00CF1" w:rsidRPr="00704FAC">
        <w:rPr>
          <w:rFonts w:ascii="Arial" w:eastAsia="Arial" w:hAnsi="Arial" w:cs="Arial"/>
          <w:color w:val="000000"/>
          <w:sz w:val="20"/>
          <w:szCs w:val="20"/>
        </w:rPr>
        <w:t xml:space="preserve">their </w:t>
      </w:r>
      <w:r w:rsidRPr="00704FAC">
        <w:rPr>
          <w:rFonts w:ascii="Arial" w:eastAsia="Arial" w:hAnsi="Arial" w:cs="Arial"/>
          <w:color w:val="000000"/>
          <w:sz w:val="20"/>
          <w:szCs w:val="20"/>
        </w:rPr>
        <w:t>rights and welfare.</w:t>
      </w:r>
    </w:p>
    <w:p w14:paraId="52496F36" w14:textId="55C40A16" w:rsidR="007628AB" w:rsidRDefault="00B70F4C" w:rsidP="007628AB">
      <w:pPr>
        <w:pBdr>
          <w:top w:val="nil"/>
          <w:left w:val="nil"/>
          <w:bottom w:val="nil"/>
          <w:right w:val="nil"/>
          <w:between w:val="nil"/>
        </w:pBdr>
        <w:ind w:left="144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398"/>
            <w:enabled/>
            <w:calcOnExit w:val="0"/>
            <w:checkBox>
              <w:sizeAuto/>
              <w:default w:val="0"/>
            </w:checkBox>
          </w:ffData>
        </w:fldChar>
      </w:r>
      <w:bookmarkStart w:id="64" w:name="Check39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64"/>
      <w:r w:rsidRPr="00704FAC">
        <w:rPr>
          <w:rFonts w:ascii="Arial" w:eastAsia="Arial" w:hAnsi="Arial" w:cs="Arial"/>
          <w:color w:val="000000"/>
          <w:sz w:val="20"/>
          <w:szCs w:val="20"/>
        </w:rPr>
        <w:t xml:space="preserve">  The research would not</w:t>
      </w:r>
      <w:r w:rsidR="009056CB" w:rsidRPr="00704FAC">
        <w:rPr>
          <w:rFonts w:ascii="Arial" w:eastAsia="Arial" w:hAnsi="Arial" w:cs="Arial"/>
          <w:color w:val="000000"/>
          <w:sz w:val="20"/>
          <w:szCs w:val="20"/>
        </w:rPr>
        <w:t xml:space="preserve"> be</w:t>
      </w:r>
      <w:r w:rsidRPr="00704FAC">
        <w:rPr>
          <w:rFonts w:ascii="Arial" w:eastAsia="Arial" w:hAnsi="Arial" w:cs="Arial"/>
          <w:color w:val="000000"/>
          <w:sz w:val="20"/>
          <w:szCs w:val="20"/>
        </w:rPr>
        <w:t xml:space="preserve"> able to be done if participant consent was sought</w:t>
      </w:r>
      <w:r w:rsidR="003933AF">
        <w:rPr>
          <w:rFonts w:ascii="Arial" w:eastAsia="Arial" w:hAnsi="Arial" w:cs="Arial"/>
          <w:color w:val="000000"/>
          <w:sz w:val="20"/>
          <w:szCs w:val="20"/>
        </w:rPr>
        <w:t>.</w:t>
      </w:r>
      <w:r w:rsidRPr="00704FAC">
        <w:rPr>
          <w:rFonts w:ascii="Arial" w:eastAsia="Arial" w:hAnsi="Arial" w:cs="Arial"/>
          <w:color w:val="000000"/>
          <w:sz w:val="20"/>
          <w:szCs w:val="20"/>
        </w:rPr>
        <w:t xml:space="preserve"> </w:t>
      </w:r>
    </w:p>
    <w:p w14:paraId="126B70FE" w14:textId="65300B10" w:rsidR="007628AB" w:rsidRDefault="007628AB" w:rsidP="007628AB">
      <w:pPr>
        <w:pBdr>
          <w:top w:val="nil"/>
          <w:left w:val="nil"/>
          <w:bottom w:val="nil"/>
          <w:right w:val="nil"/>
          <w:between w:val="nil"/>
        </w:pBdr>
        <w:ind w:left="1980"/>
        <w:contextualSpacing/>
        <w:rPr>
          <w:rFonts w:ascii="Arial" w:eastAsia="Arial" w:hAnsi="Arial" w:cs="Arial"/>
          <w:color w:val="000000"/>
          <w:sz w:val="20"/>
          <w:szCs w:val="20"/>
        </w:rPr>
      </w:pPr>
      <w:r>
        <w:rPr>
          <w:rFonts w:ascii="Arial" w:eastAsia="Arial" w:hAnsi="Arial" w:cs="Arial"/>
          <w:b/>
          <w:bCs/>
          <w:color w:val="000000"/>
          <w:sz w:val="20"/>
          <w:szCs w:val="20"/>
        </w:rPr>
        <w:t>14</w:t>
      </w:r>
      <w:r w:rsidRPr="007628AB">
        <w:rPr>
          <w:rFonts w:ascii="Arial" w:eastAsia="Arial" w:hAnsi="Arial" w:cs="Arial"/>
          <w:b/>
          <w:bCs/>
          <w:color w:val="000000"/>
          <w:sz w:val="20"/>
          <w:szCs w:val="20"/>
        </w:rPr>
        <w:t>.b.</w:t>
      </w:r>
      <w:r>
        <w:rPr>
          <w:rFonts w:ascii="Arial" w:eastAsia="Arial" w:hAnsi="Arial" w:cs="Arial"/>
          <w:color w:val="000000"/>
          <w:sz w:val="20"/>
          <w:szCs w:val="20"/>
        </w:rPr>
        <w:t xml:space="preserve"> </w:t>
      </w:r>
      <w:r>
        <w:rPr>
          <w:rFonts w:ascii="Arial" w:eastAsia="Arial" w:hAnsi="Arial" w:cs="Arial"/>
          <w:b/>
          <w:bCs/>
          <w:color w:val="000000"/>
          <w:sz w:val="20"/>
          <w:szCs w:val="20"/>
        </w:rPr>
        <w:t>Explain why research would be impracticable:</w:t>
      </w:r>
      <w:r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fldChar w:fldCharType="begin">
          <w:ffData>
            <w:name w:val="Text106"/>
            <w:enabled/>
            <w:calcOnExit w:val="0"/>
            <w:textInput/>
          </w:ffData>
        </w:fldChar>
      </w:r>
      <w:r w:rsidRPr="00704FAC">
        <w:rPr>
          <w:rFonts w:ascii="Arial" w:eastAsia="Arial" w:hAnsi="Arial" w:cs="Arial"/>
          <w:color w:val="000000"/>
          <w:sz w:val="20"/>
          <w:szCs w:val="20"/>
        </w:rPr>
        <w:instrText xml:space="preserve"> FORMTEXT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noProof/>
          <w:color w:val="000000"/>
          <w:sz w:val="20"/>
          <w:szCs w:val="20"/>
        </w:rPr>
        <w:t> </w:t>
      </w:r>
      <w:r w:rsidRPr="00704FAC">
        <w:rPr>
          <w:rFonts w:ascii="Arial" w:eastAsia="Arial" w:hAnsi="Arial" w:cs="Arial"/>
          <w:noProof/>
          <w:color w:val="000000"/>
          <w:sz w:val="20"/>
          <w:szCs w:val="20"/>
        </w:rPr>
        <w:t> </w:t>
      </w:r>
      <w:r w:rsidRPr="00704FAC">
        <w:rPr>
          <w:rFonts w:ascii="Arial" w:eastAsia="Arial" w:hAnsi="Arial" w:cs="Arial"/>
          <w:noProof/>
          <w:color w:val="000000"/>
          <w:sz w:val="20"/>
          <w:szCs w:val="20"/>
        </w:rPr>
        <w:t> </w:t>
      </w:r>
      <w:r w:rsidRPr="00704FAC">
        <w:rPr>
          <w:rFonts w:ascii="Arial" w:eastAsia="Arial" w:hAnsi="Arial" w:cs="Arial"/>
          <w:noProof/>
          <w:color w:val="000000"/>
          <w:sz w:val="20"/>
          <w:szCs w:val="20"/>
        </w:rPr>
        <w:t> </w:t>
      </w:r>
      <w:r w:rsidRPr="00704FAC">
        <w:rPr>
          <w:rFonts w:ascii="Arial" w:eastAsia="Arial" w:hAnsi="Arial" w:cs="Arial"/>
          <w:noProof/>
          <w:color w:val="000000"/>
          <w:sz w:val="20"/>
          <w:szCs w:val="20"/>
        </w:rPr>
        <w:t> </w:t>
      </w:r>
      <w:r w:rsidRPr="00704FAC">
        <w:rPr>
          <w:rFonts w:ascii="Arial" w:eastAsia="Arial" w:hAnsi="Arial" w:cs="Arial"/>
          <w:color w:val="000000"/>
          <w:sz w:val="20"/>
          <w:szCs w:val="20"/>
        </w:rPr>
        <w:fldChar w:fldCharType="end"/>
      </w:r>
      <w:r w:rsidRPr="00704FAC">
        <w:rPr>
          <w:rFonts w:ascii="Arial" w:eastAsia="Arial" w:hAnsi="Arial" w:cs="Arial"/>
          <w:color w:val="000000"/>
          <w:sz w:val="20"/>
          <w:szCs w:val="20"/>
        </w:rPr>
        <w:t xml:space="preserve"> </w:t>
      </w:r>
    </w:p>
    <w:p w14:paraId="1DEF1FAF" w14:textId="77777777" w:rsidR="00A00CF1" w:rsidRPr="00704FAC" w:rsidRDefault="00A00CF1" w:rsidP="00F73C23">
      <w:pPr>
        <w:pBdr>
          <w:top w:val="nil"/>
          <w:left w:val="nil"/>
          <w:bottom w:val="nil"/>
          <w:right w:val="nil"/>
          <w:between w:val="nil"/>
        </w:pBdr>
        <w:ind w:left="180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49"/>
            <w:enabled/>
            <w:calcOnExit w:val="0"/>
            <w:checkBox>
              <w:sizeAuto/>
              <w:default w:val="0"/>
            </w:checkBox>
          </w:ffData>
        </w:fldChar>
      </w:r>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r w:rsidRPr="00704FAC">
        <w:rPr>
          <w:rFonts w:ascii="Arial" w:eastAsia="Arial" w:hAnsi="Arial" w:cs="Arial"/>
          <w:color w:val="000000"/>
          <w:sz w:val="20"/>
          <w:szCs w:val="20"/>
        </w:rPr>
        <w:t xml:space="preserve">  If the research involves using identiﬁable or re-identifiable private information or biospecimens, the research could not be carried out without using the information or biospecimens in an identiﬁable/re-identifiable format.</w:t>
      </w:r>
    </w:p>
    <w:p w14:paraId="0000007D" w14:textId="4DB9CC3C" w:rsidR="004607A5" w:rsidRPr="00704FAC" w:rsidRDefault="00DD66B1" w:rsidP="00F73C23">
      <w:pPr>
        <w:pBdr>
          <w:top w:val="nil"/>
          <w:left w:val="nil"/>
          <w:bottom w:val="nil"/>
          <w:right w:val="nil"/>
          <w:between w:val="nil"/>
        </w:pBdr>
        <w:ind w:left="180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43"/>
            <w:enabled/>
            <w:calcOnExit w:val="0"/>
            <w:checkBox>
              <w:sizeAuto/>
              <w:default w:val="0"/>
            </w:checkBox>
          </w:ffData>
        </w:fldChar>
      </w:r>
      <w:bookmarkStart w:id="65" w:name="Check4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65"/>
      <w:r w:rsidRPr="00704FAC">
        <w:rPr>
          <w:rFonts w:ascii="Arial" w:eastAsia="Arial" w:hAnsi="Arial" w:cs="Arial"/>
          <w:color w:val="000000"/>
          <w:sz w:val="20"/>
          <w:szCs w:val="20"/>
        </w:rPr>
        <w:t xml:space="preserve">  Where appropriate, participants will be provided additional pertinent information after participation.</w:t>
      </w:r>
      <w:r w:rsidRPr="00704FAC">
        <w:rPr>
          <w:rFonts w:ascii="Arial" w:eastAsia="Arial" w:hAnsi="Arial" w:cs="Arial"/>
          <w:i/>
          <w:color w:val="000000"/>
          <w:sz w:val="20"/>
          <w:szCs w:val="20"/>
        </w:rPr>
        <w:t xml:space="preserve"> This usually applies to research involving deception in which full disclosure of purpose or procedures would compromise the research. </w:t>
      </w:r>
    </w:p>
    <w:p w14:paraId="0000007E" w14:textId="77777777" w:rsidR="004607A5" w:rsidRPr="00704FAC" w:rsidRDefault="004607A5" w:rsidP="00704FAC">
      <w:pPr>
        <w:pBdr>
          <w:top w:val="nil"/>
          <w:left w:val="nil"/>
          <w:bottom w:val="nil"/>
          <w:right w:val="nil"/>
          <w:between w:val="nil"/>
        </w:pBdr>
        <w:ind w:firstLine="720"/>
        <w:contextualSpacing/>
        <w:rPr>
          <w:rFonts w:ascii="Arial" w:eastAsia="Arial" w:hAnsi="Arial" w:cs="Arial"/>
          <w:color w:val="000000"/>
          <w:sz w:val="20"/>
          <w:szCs w:val="20"/>
        </w:rPr>
      </w:pPr>
    </w:p>
    <w:p w14:paraId="0000007F" w14:textId="62851577" w:rsidR="004607A5" w:rsidRPr="00704FAC" w:rsidRDefault="00770C54" w:rsidP="00704FAC">
      <w:pPr>
        <w:pBdr>
          <w:top w:val="nil"/>
          <w:left w:val="nil"/>
          <w:bottom w:val="nil"/>
          <w:right w:val="nil"/>
          <w:between w:val="nil"/>
        </w:pBdr>
        <w:contextualSpacing/>
        <w:rPr>
          <w:rFonts w:ascii="Arial" w:eastAsia="Arial" w:hAnsi="Arial" w:cs="Arial"/>
          <w:b/>
          <w:color w:val="000000"/>
          <w:sz w:val="20"/>
          <w:szCs w:val="20"/>
        </w:rPr>
      </w:pPr>
      <w:r w:rsidRPr="00704FAC">
        <w:rPr>
          <w:rFonts w:ascii="Arial" w:eastAsia="Arial" w:hAnsi="Arial" w:cs="Arial"/>
          <w:b/>
          <w:color w:val="000000"/>
          <w:sz w:val="20"/>
          <w:szCs w:val="20"/>
        </w:rPr>
        <w:t>1</w:t>
      </w:r>
      <w:r w:rsidR="000772BE" w:rsidRPr="00704FAC">
        <w:rPr>
          <w:rFonts w:ascii="Arial" w:eastAsia="Arial" w:hAnsi="Arial" w:cs="Arial"/>
          <w:b/>
          <w:color w:val="000000"/>
          <w:sz w:val="20"/>
          <w:szCs w:val="20"/>
        </w:rPr>
        <w:t>5</w:t>
      </w:r>
      <w:r w:rsidRPr="00704FAC">
        <w:rPr>
          <w:rFonts w:ascii="Arial" w:eastAsia="Arial" w:hAnsi="Arial" w:cs="Arial"/>
          <w:b/>
          <w:color w:val="000000"/>
          <w:sz w:val="20"/>
          <w:szCs w:val="20"/>
        </w:rPr>
        <w:t xml:space="preserve">. Are you seeking </w:t>
      </w:r>
      <w:hyperlink r:id="rId49">
        <w:r w:rsidR="004607A5" w:rsidRPr="00704FAC">
          <w:rPr>
            <w:rFonts w:ascii="Arial" w:eastAsia="Arial" w:hAnsi="Arial" w:cs="Arial"/>
            <w:b/>
            <w:color w:val="0000FF"/>
            <w:sz w:val="20"/>
            <w:szCs w:val="20"/>
            <w:u w:val="single"/>
          </w:rPr>
          <w:t>parent/guardian permission</w:t>
        </w:r>
      </w:hyperlink>
      <w:r w:rsidRPr="00704FAC">
        <w:rPr>
          <w:rFonts w:ascii="Arial" w:eastAsia="Arial" w:hAnsi="Arial" w:cs="Arial"/>
          <w:b/>
          <w:color w:val="000000"/>
          <w:sz w:val="20"/>
          <w:szCs w:val="20"/>
        </w:rPr>
        <w:t xml:space="preserve"> for a minor’s participation in research? </w:t>
      </w:r>
    </w:p>
    <w:p w14:paraId="00000080" w14:textId="3133630B" w:rsidR="004607A5" w:rsidRPr="00704FAC" w:rsidRDefault="00096DCD" w:rsidP="00704FAC">
      <w:pPr>
        <w:pBdr>
          <w:top w:val="nil"/>
          <w:left w:val="nil"/>
          <w:bottom w:val="nil"/>
          <w:right w:val="nil"/>
          <w:between w:val="nil"/>
        </w:pBdr>
        <w:ind w:firstLine="72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44"/>
            <w:enabled/>
            <w:calcOnExit w:val="0"/>
            <w:checkBox>
              <w:sizeAuto/>
              <w:default w:val="0"/>
            </w:checkBox>
          </w:ffData>
        </w:fldChar>
      </w:r>
      <w:bookmarkStart w:id="66" w:name="Check4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66"/>
      <w:r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N/A</w:t>
      </w:r>
      <w:r w:rsidR="00F73C23">
        <w:rPr>
          <w:rFonts w:ascii="Arial" w:eastAsia="Arial" w:hAnsi="Arial" w:cs="Arial"/>
          <w:color w:val="000000"/>
          <w:sz w:val="20"/>
          <w:szCs w:val="20"/>
        </w:rPr>
        <w:t xml:space="preserve"> -</w:t>
      </w:r>
      <w:r w:rsidRPr="00704FAC">
        <w:rPr>
          <w:rFonts w:ascii="Arial" w:eastAsia="Arial" w:hAnsi="Arial" w:cs="Arial"/>
          <w:color w:val="000000"/>
          <w:sz w:val="20"/>
          <w:szCs w:val="20"/>
        </w:rPr>
        <w:t xml:space="preserve"> No minors are involved in this research.</w:t>
      </w:r>
    </w:p>
    <w:p w14:paraId="00000081" w14:textId="77777777" w:rsidR="004607A5" w:rsidRPr="00704FAC" w:rsidRDefault="00770C54" w:rsidP="00704FAC">
      <w:pPr>
        <w:pBdr>
          <w:top w:val="nil"/>
          <w:left w:val="nil"/>
          <w:bottom w:val="nil"/>
          <w:right w:val="nil"/>
          <w:between w:val="nil"/>
        </w:pBdr>
        <w:ind w:firstLine="720"/>
        <w:contextualSpacing/>
        <w:rPr>
          <w:rFonts w:ascii="Arial" w:eastAsia="Arial" w:hAnsi="Arial" w:cs="Arial"/>
          <w:color w:val="000000"/>
          <w:sz w:val="20"/>
          <w:szCs w:val="20"/>
        </w:rPr>
      </w:pPr>
      <w:r w:rsidRPr="00704FAC">
        <w:rPr>
          <w:rFonts w:ascii="Arial" w:eastAsia="Arial" w:hAnsi="Arial" w:cs="Arial"/>
          <w:color w:val="000000"/>
          <w:sz w:val="20"/>
          <w:szCs w:val="20"/>
        </w:rPr>
        <w:t xml:space="preserve"> </w:t>
      </w:r>
    </w:p>
    <w:p w14:paraId="35C2E3AC" w14:textId="0EAFF522" w:rsidR="0041409B" w:rsidRPr="00CD6AF2" w:rsidRDefault="00096DCD" w:rsidP="00CD6AF2">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45"/>
            <w:enabled/>
            <w:calcOnExit w:val="0"/>
            <w:checkBox>
              <w:sizeAuto/>
              <w:default w:val="0"/>
            </w:checkBox>
          </w:ffData>
        </w:fldChar>
      </w:r>
      <w:bookmarkStart w:id="67" w:name="Check4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67"/>
      <w:r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 xml:space="preserve">Yes, I will be seeking parent/guardian permission for a minor’s participation in research. </w:t>
      </w:r>
      <w:r w:rsidR="00CD6AF2" w:rsidRPr="001D0644">
        <w:rPr>
          <w:rFonts w:ascii="Arial" w:eastAsia="Arial" w:hAnsi="Arial" w:cs="Arial"/>
          <w:i/>
          <w:iCs/>
          <w:sz w:val="20"/>
          <w:szCs w:val="20"/>
        </w:rPr>
        <w:t>If yes, please answer the following question</w:t>
      </w:r>
      <w:r w:rsidR="00CD6AF2" w:rsidRPr="00704FAC">
        <w:rPr>
          <w:rFonts w:ascii="Arial" w:eastAsia="Arial" w:hAnsi="Arial" w:cs="Arial"/>
          <w:sz w:val="20"/>
          <w:szCs w:val="20"/>
        </w:rPr>
        <w:t>:</w:t>
      </w:r>
    </w:p>
    <w:p w14:paraId="00000083" w14:textId="5E52A931" w:rsidR="004607A5" w:rsidRPr="00704FAC" w:rsidRDefault="001D33F7" w:rsidP="007628AB">
      <w:pPr>
        <w:pBdr>
          <w:top w:val="nil"/>
          <w:left w:val="nil"/>
          <w:bottom w:val="nil"/>
          <w:right w:val="nil"/>
          <w:between w:val="nil"/>
        </w:pBdr>
        <w:ind w:left="1440"/>
        <w:contextualSpacing/>
        <w:rPr>
          <w:rFonts w:ascii="Arial" w:eastAsia="Arial" w:hAnsi="Arial" w:cs="Arial"/>
          <w:color w:val="000000"/>
          <w:sz w:val="20"/>
          <w:szCs w:val="20"/>
        </w:rPr>
      </w:pPr>
      <w:r w:rsidRPr="001D33F7">
        <w:rPr>
          <w:rFonts w:ascii="Arial" w:eastAsia="Arial" w:hAnsi="Arial" w:cs="Arial"/>
          <w:b/>
          <w:bCs/>
          <w:color w:val="000000"/>
          <w:sz w:val="20"/>
          <w:szCs w:val="20"/>
        </w:rPr>
        <w:t>15.a.</w:t>
      </w:r>
      <w:r>
        <w:rPr>
          <w:rFonts w:ascii="Arial" w:eastAsia="Arial" w:hAnsi="Arial" w:cs="Arial"/>
          <w:color w:val="000000"/>
          <w:sz w:val="20"/>
          <w:szCs w:val="20"/>
        </w:rPr>
        <w:t xml:space="preserve"> </w:t>
      </w:r>
      <w:r w:rsidR="00770C54" w:rsidRPr="00704FAC">
        <w:rPr>
          <w:rFonts w:ascii="Arial" w:eastAsia="Arial" w:hAnsi="Arial" w:cs="Arial"/>
          <w:b/>
          <w:bCs/>
          <w:color w:val="000000"/>
          <w:sz w:val="20"/>
          <w:szCs w:val="20"/>
        </w:rPr>
        <w:t>Describe the process for acquiring parent/guardian permission:</w:t>
      </w:r>
      <w:r w:rsidR="00770C54" w:rsidRPr="00704FAC">
        <w:rPr>
          <w:rFonts w:ascii="Arial" w:eastAsia="Arial" w:hAnsi="Arial" w:cs="Arial"/>
          <w:color w:val="000000"/>
          <w:sz w:val="20"/>
          <w:szCs w:val="20"/>
        </w:rPr>
        <w:t xml:space="preserve"> </w:t>
      </w:r>
      <w:r w:rsidR="00096DCD" w:rsidRPr="00704FAC">
        <w:rPr>
          <w:rFonts w:ascii="Arial" w:eastAsia="Arial" w:hAnsi="Arial" w:cs="Arial"/>
          <w:color w:val="000000"/>
          <w:sz w:val="20"/>
          <w:szCs w:val="20"/>
        </w:rPr>
        <w:fldChar w:fldCharType="begin">
          <w:ffData>
            <w:name w:val="Text24"/>
            <w:enabled/>
            <w:calcOnExit w:val="0"/>
            <w:textInput/>
          </w:ffData>
        </w:fldChar>
      </w:r>
      <w:bookmarkStart w:id="68" w:name="Text24"/>
      <w:r w:rsidR="00096DCD" w:rsidRPr="00704FAC">
        <w:rPr>
          <w:rFonts w:ascii="Arial" w:eastAsia="Arial" w:hAnsi="Arial" w:cs="Arial"/>
          <w:color w:val="000000"/>
          <w:sz w:val="20"/>
          <w:szCs w:val="20"/>
        </w:rPr>
        <w:instrText xml:space="preserve"> FORMTEXT </w:instrText>
      </w:r>
      <w:r w:rsidR="00096DCD" w:rsidRPr="00704FAC">
        <w:rPr>
          <w:rFonts w:ascii="Arial" w:eastAsia="Arial" w:hAnsi="Arial" w:cs="Arial"/>
          <w:color w:val="000000"/>
          <w:sz w:val="20"/>
          <w:szCs w:val="20"/>
        </w:rPr>
      </w:r>
      <w:r w:rsidR="00096DCD" w:rsidRPr="00704FAC">
        <w:rPr>
          <w:rFonts w:ascii="Arial" w:eastAsia="Arial" w:hAnsi="Arial" w:cs="Arial"/>
          <w:color w:val="000000"/>
          <w:sz w:val="20"/>
          <w:szCs w:val="20"/>
        </w:rPr>
        <w:fldChar w:fldCharType="separate"/>
      </w:r>
      <w:r w:rsidR="00096DCD" w:rsidRPr="00704FAC">
        <w:rPr>
          <w:rFonts w:ascii="Arial" w:eastAsia="Arial" w:hAnsi="Arial" w:cs="Arial"/>
          <w:noProof/>
          <w:color w:val="000000"/>
          <w:sz w:val="20"/>
          <w:szCs w:val="20"/>
        </w:rPr>
        <w:t> </w:t>
      </w:r>
      <w:r w:rsidR="00096DCD" w:rsidRPr="00704FAC">
        <w:rPr>
          <w:rFonts w:ascii="Arial" w:eastAsia="Arial" w:hAnsi="Arial" w:cs="Arial"/>
          <w:noProof/>
          <w:color w:val="000000"/>
          <w:sz w:val="20"/>
          <w:szCs w:val="20"/>
        </w:rPr>
        <w:t> </w:t>
      </w:r>
      <w:r w:rsidR="00096DCD" w:rsidRPr="00704FAC">
        <w:rPr>
          <w:rFonts w:ascii="Arial" w:eastAsia="Arial" w:hAnsi="Arial" w:cs="Arial"/>
          <w:noProof/>
          <w:color w:val="000000"/>
          <w:sz w:val="20"/>
          <w:szCs w:val="20"/>
        </w:rPr>
        <w:t> </w:t>
      </w:r>
      <w:r w:rsidR="00096DCD" w:rsidRPr="00704FAC">
        <w:rPr>
          <w:rFonts w:ascii="Arial" w:eastAsia="Arial" w:hAnsi="Arial" w:cs="Arial"/>
          <w:noProof/>
          <w:color w:val="000000"/>
          <w:sz w:val="20"/>
          <w:szCs w:val="20"/>
        </w:rPr>
        <w:t> </w:t>
      </w:r>
      <w:r w:rsidR="00096DCD" w:rsidRPr="00704FAC">
        <w:rPr>
          <w:rFonts w:ascii="Arial" w:eastAsia="Arial" w:hAnsi="Arial" w:cs="Arial"/>
          <w:noProof/>
          <w:color w:val="000000"/>
          <w:sz w:val="20"/>
          <w:szCs w:val="20"/>
        </w:rPr>
        <w:t> </w:t>
      </w:r>
      <w:r w:rsidR="00096DCD" w:rsidRPr="00704FAC">
        <w:rPr>
          <w:rFonts w:ascii="Arial" w:eastAsia="Arial" w:hAnsi="Arial" w:cs="Arial"/>
          <w:color w:val="000000"/>
          <w:sz w:val="20"/>
          <w:szCs w:val="20"/>
        </w:rPr>
        <w:fldChar w:fldCharType="end"/>
      </w:r>
      <w:bookmarkEnd w:id="68"/>
    </w:p>
    <w:p w14:paraId="00000084" w14:textId="77777777" w:rsidR="004607A5" w:rsidRPr="00704FAC" w:rsidRDefault="004607A5" w:rsidP="00704FAC">
      <w:pPr>
        <w:pBdr>
          <w:top w:val="nil"/>
          <w:left w:val="nil"/>
          <w:bottom w:val="nil"/>
          <w:right w:val="nil"/>
          <w:between w:val="nil"/>
        </w:pBdr>
        <w:ind w:firstLine="720"/>
        <w:contextualSpacing/>
        <w:rPr>
          <w:rFonts w:ascii="Arial" w:eastAsia="Arial" w:hAnsi="Arial" w:cs="Arial"/>
          <w:color w:val="000000"/>
          <w:sz w:val="20"/>
          <w:szCs w:val="20"/>
        </w:rPr>
      </w:pPr>
    </w:p>
    <w:p w14:paraId="00000085" w14:textId="3F38D66B" w:rsidR="004607A5" w:rsidRPr="00704FAC" w:rsidRDefault="00096DCD" w:rsidP="00704FAC">
      <w:pPr>
        <w:pBdr>
          <w:top w:val="nil"/>
          <w:left w:val="nil"/>
          <w:bottom w:val="nil"/>
          <w:right w:val="nil"/>
          <w:between w:val="nil"/>
        </w:pBdr>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46"/>
            <w:enabled/>
            <w:calcOnExit w:val="0"/>
            <w:checkBox>
              <w:sizeAuto/>
              <w:default w:val="0"/>
            </w:checkBox>
          </w:ffData>
        </w:fldChar>
      </w:r>
      <w:bookmarkStart w:id="69" w:name="Check4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69"/>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 xml:space="preserve"> No, I will not be seeking parent</w:t>
      </w:r>
      <w:r w:rsidR="00767BE2" w:rsidRPr="00704FAC">
        <w:rPr>
          <w:rFonts w:ascii="Arial" w:eastAsia="Arial" w:hAnsi="Arial" w:cs="Arial"/>
          <w:color w:val="000000"/>
          <w:sz w:val="20"/>
          <w:szCs w:val="20"/>
        </w:rPr>
        <w:t>/</w:t>
      </w:r>
      <w:r w:rsidRPr="00704FAC">
        <w:rPr>
          <w:rFonts w:ascii="Arial" w:eastAsia="Arial" w:hAnsi="Arial" w:cs="Arial"/>
          <w:color w:val="000000"/>
          <w:sz w:val="20"/>
          <w:szCs w:val="20"/>
        </w:rPr>
        <w:t>guardian permission but instead will use a “</w:t>
      </w:r>
      <w:hyperlink r:id="rId50">
        <w:r w:rsidRPr="00704FAC">
          <w:rPr>
            <w:rFonts w:ascii="Arial" w:eastAsia="Arial" w:hAnsi="Arial" w:cs="Arial"/>
            <w:color w:val="0000FF"/>
            <w:sz w:val="20"/>
            <w:szCs w:val="20"/>
            <w:u w:val="single"/>
          </w:rPr>
          <w:t>parent/guardian opt-out</w:t>
        </w:r>
      </w:hyperlink>
      <w:r w:rsidRPr="00704FAC">
        <w:rPr>
          <w:rFonts w:ascii="Arial" w:eastAsia="Arial" w:hAnsi="Arial" w:cs="Arial"/>
          <w:color w:val="000000"/>
          <w:sz w:val="20"/>
          <w:szCs w:val="20"/>
        </w:rPr>
        <w:t xml:space="preserve">” form, and </w:t>
      </w:r>
      <w:r w:rsidRPr="00704FAC">
        <w:rPr>
          <w:rFonts w:ascii="Arial" w:eastAsia="Arial" w:hAnsi="Arial" w:cs="Arial"/>
          <w:i/>
          <w:iCs/>
          <w:color w:val="000000"/>
          <w:sz w:val="20"/>
          <w:szCs w:val="20"/>
        </w:rPr>
        <w:t>check all that apply below</w:t>
      </w:r>
      <w:r w:rsidRPr="00704FAC">
        <w:rPr>
          <w:rFonts w:ascii="Arial" w:eastAsia="Arial" w:hAnsi="Arial" w:cs="Arial"/>
          <w:color w:val="000000"/>
          <w:sz w:val="20"/>
          <w:szCs w:val="20"/>
        </w:rPr>
        <w:t>:</w:t>
      </w:r>
      <w:r w:rsidR="00F33FFE" w:rsidRPr="00704FAC">
        <w:rPr>
          <w:rFonts w:ascii="Arial" w:eastAsia="Arial" w:hAnsi="Arial" w:cs="Arial"/>
          <w:color w:val="000000"/>
          <w:sz w:val="20"/>
          <w:szCs w:val="20"/>
        </w:rPr>
        <w:t xml:space="preserve"> </w:t>
      </w:r>
    </w:p>
    <w:p w14:paraId="00000086" w14:textId="0BE8160E" w:rsidR="004607A5" w:rsidRPr="00704FAC" w:rsidRDefault="00096DCD" w:rsidP="00704FAC">
      <w:pPr>
        <w:pBdr>
          <w:top w:val="nil"/>
          <w:left w:val="nil"/>
          <w:bottom w:val="nil"/>
          <w:right w:val="nil"/>
          <w:between w:val="nil"/>
        </w:pBdr>
        <w:ind w:left="144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47"/>
            <w:enabled/>
            <w:calcOnExit w:val="0"/>
            <w:checkBox>
              <w:sizeAuto/>
              <w:default w:val="0"/>
            </w:checkBox>
          </w:ffData>
        </w:fldChar>
      </w:r>
      <w:bookmarkStart w:id="70" w:name="Check4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0"/>
      <w:r w:rsidRPr="00704FAC">
        <w:rPr>
          <w:rFonts w:ascii="Arial" w:eastAsia="Arial" w:hAnsi="Arial" w:cs="Arial"/>
          <w:color w:val="000000"/>
          <w:sz w:val="20"/>
          <w:szCs w:val="20"/>
        </w:rPr>
        <w:t xml:space="preserve">  The research involves no more than minimal risk to participants.</w:t>
      </w:r>
    </w:p>
    <w:p w14:paraId="3FFC7DB0" w14:textId="466C162F" w:rsidR="009056CB" w:rsidRPr="00704FAC" w:rsidRDefault="00096DCD" w:rsidP="00704FAC">
      <w:pPr>
        <w:pBdr>
          <w:top w:val="nil"/>
          <w:left w:val="nil"/>
          <w:bottom w:val="nil"/>
          <w:right w:val="nil"/>
          <w:between w:val="nil"/>
        </w:pBdr>
        <w:ind w:left="1890" w:hanging="45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48"/>
            <w:enabled/>
            <w:calcOnExit w:val="0"/>
            <w:checkBox>
              <w:sizeAuto/>
              <w:default w:val="0"/>
            </w:checkBox>
          </w:ffData>
        </w:fldChar>
      </w:r>
      <w:bookmarkStart w:id="71" w:name="Check4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1"/>
      <w:r w:rsidRPr="00704FAC">
        <w:rPr>
          <w:rFonts w:ascii="Arial" w:eastAsia="Arial" w:hAnsi="Arial" w:cs="Arial"/>
          <w:color w:val="000000"/>
          <w:sz w:val="20"/>
          <w:szCs w:val="20"/>
        </w:rPr>
        <w:t xml:space="preserve">  The waiver of parent</w:t>
      </w:r>
      <w:r w:rsidR="00F33FFE" w:rsidRPr="00704FAC">
        <w:rPr>
          <w:rFonts w:ascii="Arial" w:eastAsia="Arial" w:hAnsi="Arial" w:cs="Arial"/>
          <w:color w:val="000000"/>
          <w:sz w:val="20"/>
          <w:szCs w:val="20"/>
        </w:rPr>
        <w:t>/guardian</w:t>
      </w:r>
      <w:r w:rsidRPr="00704FAC">
        <w:rPr>
          <w:rFonts w:ascii="Arial" w:eastAsia="Arial" w:hAnsi="Arial" w:cs="Arial"/>
          <w:color w:val="000000"/>
          <w:sz w:val="20"/>
          <w:szCs w:val="20"/>
        </w:rPr>
        <w:t xml:space="preserve"> permission will not adversely affect the rights and welfare of the participants.</w:t>
      </w:r>
    </w:p>
    <w:p w14:paraId="00000088" w14:textId="4A4FF03B" w:rsidR="004607A5" w:rsidRPr="00704FAC" w:rsidRDefault="00096DCD" w:rsidP="00704FAC">
      <w:pPr>
        <w:pBdr>
          <w:top w:val="nil"/>
          <w:left w:val="nil"/>
          <w:bottom w:val="nil"/>
          <w:right w:val="nil"/>
          <w:between w:val="nil"/>
        </w:pBdr>
        <w:ind w:left="1890" w:hanging="45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49"/>
            <w:enabled/>
            <w:calcOnExit w:val="0"/>
            <w:checkBox>
              <w:sizeAuto/>
              <w:default w:val="0"/>
            </w:checkBox>
          </w:ffData>
        </w:fldChar>
      </w:r>
      <w:bookmarkStart w:id="72" w:name="Check4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2"/>
      <w:r w:rsidRPr="00704FAC">
        <w:rPr>
          <w:rFonts w:ascii="Arial" w:eastAsia="Arial" w:hAnsi="Arial" w:cs="Arial"/>
          <w:color w:val="000000"/>
          <w:sz w:val="20"/>
          <w:szCs w:val="20"/>
        </w:rPr>
        <w:t xml:space="preserve">  If the research involves using identiﬁable or re-identifiable private information or biospecimens, the research could not be carried out without using the information or biospecimens in an identiﬁable/re-identifiable format.</w:t>
      </w:r>
    </w:p>
    <w:p w14:paraId="00000089" w14:textId="14437210" w:rsidR="004607A5" w:rsidRPr="00704FAC" w:rsidRDefault="00096DCD" w:rsidP="00704FAC">
      <w:pPr>
        <w:pBdr>
          <w:top w:val="nil"/>
          <w:left w:val="nil"/>
          <w:bottom w:val="nil"/>
          <w:right w:val="nil"/>
          <w:between w:val="nil"/>
        </w:pBdr>
        <w:ind w:left="1890" w:hanging="450"/>
        <w:contextualSpacing/>
        <w:rPr>
          <w:rFonts w:ascii="Arial" w:eastAsia="Arial" w:hAnsi="Arial" w:cs="Arial"/>
          <w:i/>
          <w:color w:val="000000"/>
          <w:sz w:val="20"/>
          <w:szCs w:val="20"/>
        </w:rPr>
      </w:pPr>
      <w:r w:rsidRPr="00704FAC">
        <w:rPr>
          <w:rFonts w:ascii="Arial" w:eastAsia="Arial" w:hAnsi="Arial" w:cs="Arial"/>
          <w:color w:val="000000"/>
          <w:sz w:val="20"/>
          <w:szCs w:val="20"/>
        </w:rPr>
        <w:fldChar w:fldCharType="begin">
          <w:ffData>
            <w:name w:val="Check50"/>
            <w:enabled/>
            <w:calcOnExit w:val="0"/>
            <w:checkBox>
              <w:sizeAuto/>
              <w:default w:val="0"/>
            </w:checkBox>
          </w:ffData>
        </w:fldChar>
      </w:r>
      <w:bookmarkStart w:id="73" w:name="Check5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3"/>
      <w:r w:rsidRPr="00704FAC">
        <w:rPr>
          <w:rFonts w:ascii="Arial" w:eastAsia="Arial" w:hAnsi="Arial" w:cs="Arial"/>
          <w:color w:val="000000"/>
          <w:sz w:val="20"/>
          <w:szCs w:val="20"/>
        </w:rPr>
        <w:t xml:space="preserve">  Where appropriate, participants will be provided additional pertinent information after participation.</w:t>
      </w:r>
      <w:r w:rsidRPr="00704FAC">
        <w:rPr>
          <w:rFonts w:ascii="Arial" w:eastAsia="Arial" w:hAnsi="Arial" w:cs="Arial"/>
          <w:i/>
          <w:color w:val="000000"/>
          <w:sz w:val="20"/>
          <w:szCs w:val="20"/>
        </w:rPr>
        <w:t xml:space="preserve"> This usually applies to research involving deception in which full disclosure of purpose or procedures would compromise the research. </w:t>
      </w:r>
    </w:p>
    <w:p w14:paraId="0000008A" w14:textId="77777777" w:rsidR="004607A5" w:rsidRPr="00704FAC" w:rsidRDefault="004607A5" w:rsidP="00704FAC">
      <w:pPr>
        <w:pBdr>
          <w:top w:val="nil"/>
          <w:left w:val="nil"/>
          <w:bottom w:val="nil"/>
          <w:right w:val="nil"/>
          <w:between w:val="nil"/>
        </w:pBdr>
        <w:ind w:left="1440"/>
        <w:contextualSpacing/>
        <w:rPr>
          <w:rFonts w:ascii="Arial" w:eastAsia="Arial" w:hAnsi="Arial" w:cs="Arial"/>
          <w:color w:val="000000"/>
          <w:sz w:val="20"/>
          <w:szCs w:val="20"/>
        </w:rPr>
      </w:pPr>
    </w:p>
    <w:p w14:paraId="4B3F1591" w14:textId="77777777" w:rsidR="00CD6AF2" w:rsidRPr="00CD6AF2" w:rsidRDefault="00096DCD" w:rsidP="00CD6AF2">
      <w:pPr>
        <w:pBdr>
          <w:top w:val="nil"/>
          <w:left w:val="nil"/>
          <w:bottom w:val="nil"/>
          <w:right w:val="nil"/>
          <w:between w:val="nil"/>
        </w:pBdr>
        <w:ind w:left="1440" w:hanging="72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51"/>
            <w:enabled/>
            <w:calcOnExit w:val="0"/>
            <w:checkBox>
              <w:sizeAuto/>
              <w:default w:val="0"/>
            </w:checkBox>
          </w:ffData>
        </w:fldChar>
      </w:r>
      <w:bookmarkStart w:id="74" w:name="Check5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4"/>
      <w:r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 xml:space="preserve">No, I will not be seeking parent/guardian permission for a minor’s participation in </w:t>
      </w:r>
      <w:r w:rsidR="00CD6AF2">
        <w:rPr>
          <w:rFonts w:ascii="Arial" w:eastAsia="Arial" w:hAnsi="Arial" w:cs="Arial"/>
          <w:color w:val="000000"/>
          <w:sz w:val="20"/>
          <w:szCs w:val="20"/>
        </w:rPr>
        <w:t xml:space="preserve">research. </w:t>
      </w:r>
      <w:r w:rsidR="00CD6AF2" w:rsidRPr="00CD6AF2">
        <w:rPr>
          <w:rFonts w:ascii="Arial" w:eastAsia="Arial" w:hAnsi="Arial" w:cs="Arial"/>
          <w:i/>
          <w:iCs/>
          <w:color w:val="000000"/>
          <w:sz w:val="20"/>
          <w:szCs w:val="20"/>
        </w:rPr>
        <w:t xml:space="preserve">Please check all that apply </w:t>
      </w:r>
      <w:r w:rsidR="00CD6AF2" w:rsidRPr="00CD6AF2">
        <w:rPr>
          <w:rFonts w:ascii="Arial" w:eastAsia="Arial" w:hAnsi="Arial" w:cs="Arial"/>
          <w:i/>
          <w:iCs/>
          <w:color w:val="000000"/>
          <w:sz w:val="20"/>
          <w:szCs w:val="20"/>
          <w:u w:val="single"/>
        </w:rPr>
        <w:t>and</w:t>
      </w:r>
      <w:r w:rsidR="00CD6AF2" w:rsidRPr="00CD6AF2">
        <w:rPr>
          <w:rFonts w:ascii="Arial" w:eastAsia="Arial" w:hAnsi="Arial" w:cs="Arial"/>
          <w:i/>
          <w:iCs/>
          <w:color w:val="000000"/>
          <w:sz w:val="20"/>
          <w:szCs w:val="20"/>
        </w:rPr>
        <w:t xml:space="preserve"> complete the fill-in-the-blank below</w:t>
      </w:r>
      <w:r w:rsidR="00CD6AF2" w:rsidRPr="00CD6AF2">
        <w:rPr>
          <w:rFonts w:ascii="Arial" w:eastAsia="Arial" w:hAnsi="Arial" w:cs="Arial"/>
          <w:color w:val="000000"/>
          <w:sz w:val="20"/>
          <w:szCs w:val="20"/>
        </w:rPr>
        <w:t>.</w:t>
      </w:r>
    </w:p>
    <w:p w14:paraId="0000008C" w14:textId="04827FCC" w:rsidR="004607A5" w:rsidRPr="00704FAC" w:rsidRDefault="00096DCD" w:rsidP="00704FAC">
      <w:pPr>
        <w:pBdr>
          <w:top w:val="nil"/>
          <w:left w:val="nil"/>
          <w:bottom w:val="nil"/>
          <w:right w:val="nil"/>
          <w:between w:val="nil"/>
        </w:pBdr>
        <w:ind w:left="144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52"/>
            <w:enabled/>
            <w:calcOnExit w:val="0"/>
            <w:checkBox>
              <w:sizeAuto/>
              <w:default w:val="0"/>
            </w:checkBox>
          </w:ffData>
        </w:fldChar>
      </w:r>
      <w:bookmarkStart w:id="75" w:name="Check5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5"/>
      <w:r w:rsidRPr="00704FAC">
        <w:rPr>
          <w:rFonts w:ascii="Arial" w:eastAsia="Arial" w:hAnsi="Arial" w:cs="Arial"/>
          <w:color w:val="000000"/>
          <w:sz w:val="20"/>
          <w:szCs w:val="20"/>
        </w:rPr>
        <w:t xml:space="preserve">  The research involves no more than minimal risk to participants.</w:t>
      </w:r>
    </w:p>
    <w:p w14:paraId="0000008D" w14:textId="673A0678" w:rsidR="004607A5" w:rsidRPr="00704FAC" w:rsidRDefault="00096DCD" w:rsidP="00704FAC">
      <w:pPr>
        <w:pBdr>
          <w:top w:val="nil"/>
          <w:left w:val="nil"/>
          <w:bottom w:val="nil"/>
          <w:right w:val="nil"/>
          <w:between w:val="nil"/>
        </w:pBdr>
        <w:ind w:left="180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53"/>
            <w:enabled/>
            <w:calcOnExit w:val="0"/>
            <w:checkBox>
              <w:sizeAuto/>
              <w:default w:val="0"/>
            </w:checkBox>
          </w:ffData>
        </w:fldChar>
      </w:r>
      <w:bookmarkStart w:id="76" w:name="Check5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6"/>
      <w:r w:rsidRPr="00704FAC">
        <w:rPr>
          <w:rFonts w:ascii="Arial" w:eastAsia="Arial" w:hAnsi="Arial" w:cs="Arial"/>
          <w:color w:val="000000"/>
          <w:sz w:val="20"/>
          <w:szCs w:val="20"/>
        </w:rPr>
        <w:t xml:space="preserve">  The waiver of parent</w:t>
      </w:r>
      <w:r w:rsidR="00F33FFE" w:rsidRPr="00704FAC">
        <w:rPr>
          <w:rFonts w:ascii="Arial" w:eastAsia="Arial" w:hAnsi="Arial" w:cs="Arial"/>
          <w:color w:val="000000"/>
          <w:sz w:val="20"/>
          <w:szCs w:val="20"/>
        </w:rPr>
        <w:t>/guardian</w:t>
      </w:r>
      <w:r w:rsidRPr="00704FAC">
        <w:rPr>
          <w:rFonts w:ascii="Arial" w:eastAsia="Arial" w:hAnsi="Arial" w:cs="Arial"/>
          <w:color w:val="000000"/>
          <w:sz w:val="20"/>
          <w:szCs w:val="20"/>
        </w:rPr>
        <w:t xml:space="preserve"> permission will not adversely affect the rights and welfare of the participants.</w:t>
      </w:r>
    </w:p>
    <w:p w14:paraId="26AD9998" w14:textId="424C22C0" w:rsidR="007628AB" w:rsidRDefault="009056CB" w:rsidP="00704FAC">
      <w:pPr>
        <w:pBdr>
          <w:top w:val="nil"/>
          <w:left w:val="nil"/>
          <w:bottom w:val="nil"/>
          <w:right w:val="nil"/>
          <w:between w:val="nil"/>
        </w:pBdr>
        <w:ind w:left="180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398"/>
            <w:enabled/>
            <w:calcOnExit w:val="0"/>
            <w:checkBox>
              <w:sizeAuto/>
              <w:default w:val="0"/>
            </w:checkBox>
          </w:ffData>
        </w:fldChar>
      </w:r>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r w:rsidRPr="00704FAC">
        <w:rPr>
          <w:rFonts w:ascii="Arial" w:eastAsia="Arial" w:hAnsi="Arial" w:cs="Arial"/>
          <w:color w:val="000000"/>
          <w:sz w:val="20"/>
          <w:szCs w:val="20"/>
        </w:rPr>
        <w:t xml:space="preserve">  The research would not be able to be done if parent/guardian permission was sought</w:t>
      </w:r>
      <w:r w:rsidR="007628AB">
        <w:rPr>
          <w:rFonts w:ascii="Arial" w:eastAsia="Arial" w:hAnsi="Arial" w:cs="Arial"/>
          <w:color w:val="000000"/>
          <w:sz w:val="20"/>
          <w:szCs w:val="20"/>
        </w:rPr>
        <w:t>.</w:t>
      </w:r>
      <w:r w:rsidRPr="00704FAC">
        <w:rPr>
          <w:rFonts w:ascii="Arial" w:eastAsia="Arial" w:hAnsi="Arial" w:cs="Arial"/>
          <w:color w:val="000000"/>
          <w:sz w:val="20"/>
          <w:szCs w:val="20"/>
        </w:rPr>
        <w:t xml:space="preserve"> </w:t>
      </w:r>
    </w:p>
    <w:p w14:paraId="5283E218" w14:textId="3A3AC9A1" w:rsidR="00255102" w:rsidRDefault="007628AB" w:rsidP="007628AB">
      <w:pPr>
        <w:pBdr>
          <w:top w:val="nil"/>
          <w:left w:val="nil"/>
          <w:bottom w:val="nil"/>
          <w:right w:val="nil"/>
          <w:between w:val="nil"/>
        </w:pBdr>
        <w:ind w:left="1980"/>
        <w:contextualSpacing/>
        <w:rPr>
          <w:rFonts w:ascii="Arial" w:eastAsia="Arial" w:hAnsi="Arial" w:cs="Arial"/>
          <w:color w:val="000000"/>
          <w:sz w:val="20"/>
          <w:szCs w:val="20"/>
        </w:rPr>
      </w:pPr>
      <w:r w:rsidRPr="007628AB">
        <w:rPr>
          <w:rFonts w:ascii="Arial" w:eastAsia="Arial" w:hAnsi="Arial" w:cs="Arial"/>
          <w:b/>
          <w:bCs/>
          <w:color w:val="000000"/>
          <w:sz w:val="20"/>
          <w:szCs w:val="20"/>
        </w:rPr>
        <w:t>15.b.</w:t>
      </w:r>
      <w:r>
        <w:rPr>
          <w:rFonts w:ascii="Arial" w:eastAsia="Arial" w:hAnsi="Arial" w:cs="Arial"/>
          <w:color w:val="000000"/>
          <w:sz w:val="20"/>
          <w:szCs w:val="20"/>
        </w:rPr>
        <w:t xml:space="preserve"> </w:t>
      </w:r>
      <w:r>
        <w:rPr>
          <w:rFonts w:ascii="Arial" w:eastAsia="Arial" w:hAnsi="Arial" w:cs="Arial"/>
          <w:b/>
          <w:bCs/>
          <w:color w:val="000000"/>
          <w:sz w:val="20"/>
          <w:szCs w:val="20"/>
        </w:rPr>
        <w:t>Explain why research would be impracticable:</w:t>
      </w:r>
      <w:r w:rsidR="009056CB" w:rsidRPr="00704FAC">
        <w:rPr>
          <w:rFonts w:ascii="Arial" w:eastAsia="Arial" w:hAnsi="Arial" w:cs="Arial"/>
          <w:color w:val="000000"/>
          <w:sz w:val="20"/>
          <w:szCs w:val="20"/>
        </w:rPr>
        <w:t xml:space="preserve"> </w:t>
      </w:r>
      <w:r w:rsidR="009056CB" w:rsidRPr="00704FAC">
        <w:rPr>
          <w:rFonts w:ascii="Arial" w:eastAsia="Arial" w:hAnsi="Arial" w:cs="Arial"/>
          <w:color w:val="000000"/>
          <w:sz w:val="20"/>
          <w:szCs w:val="20"/>
        </w:rPr>
        <w:fldChar w:fldCharType="begin">
          <w:ffData>
            <w:name w:val="Text106"/>
            <w:enabled/>
            <w:calcOnExit w:val="0"/>
            <w:textInput/>
          </w:ffData>
        </w:fldChar>
      </w:r>
      <w:r w:rsidR="009056CB" w:rsidRPr="00704FAC">
        <w:rPr>
          <w:rFonts w:ascii="Arial" w:eastAsia="Arial" w:hAnsi="Arial" w:cs="Arial"/>
          <w:color w:val="000000"/>
          <w:sz w:val="20"/>
          <w:szCs w:val="20"/>
        </w:rPr>
        <w:instrText xml:space="preserve"> FORMTEXT </w:instrText>
      </w:r>
      <w:r w:rsidR="009056CB" w:rsidRPr="00704FAC">
        <w:rPr>
          <w:rFonts w:ascii="Arial" w:eastAsia="Arial" w:hAnsi="Arial" w:cs="Arial"/>
          <w:color w:val="000000"/>
          <w:sz w:val="20"/>
          <w:szCs w:val="20"/>
        </w:rPr>
      </w:r>
      <w:r w:rsidR="009056CB" w:rsidRPr="00704FAC">
        <w:rPr>
          <w:rFonts w:ascii="Arial" w:eastAsia="Arial" w:hAnsi="Arial" w:cs="Arial"/>
          <w:color w:val="000000"/>
          <w:sz w:val="20"/>
          <w:szCs w:val="20"/>
        </w:rPr>
        <w:fldChar w:fldCharType="separate"/>
      </w:r>
      <w:r w:rsidR="009056CB" w:rsidRPr="00704FAC">
        <w:rPr>
          <w:rFonts w:ascii="Arial" w:eastAsia="Arial" w:hAnsi="Arial" w:cs="Arial"/>
          <w:noProof/>
          <w:color w:val="000000"/>
          <w:sz w:val="20"/>
          <w:szCs w:val="20"/>
        </w:rPr>
        <w:t> </w:t>
      </w:r>
      <w:r w:rsidR="009056CB" w:rsidRPr="00704FAC">
        <w:rPr>
          <w:rFonts w:ascii="Arial" w:eastAsia="Arial" w:hAnsi="Arial" w:cs="Arial"/>
          <w:noProof/>
          <w:color w:val="000000"/>
          <w:sz w:val="20"/>
          <w:szCs w:val="20"/>
        </w:rPr>
        <w:t> </w:t>
      </w:r>
      <w:r w:rsidR="009056CB" w:rsidRPr="00704FAC">
        <w:rPr>
          <w:rFonts w:ascii="Arial" w:eastAsia="Arial" w:hAnsi="Arial" w:cs="Arial"/>
          <w:noProof/>
          <w:color w:val="000000"/>
          <w:sz w:val="20"/>
          <w:szCs w:val="20"/>
        </w:rPr>
        <w:t> </w:t>
      </w:r>
      <w:r w:rsidR="009056CB" w:rsidRPr="00704FAC">
        <w:rPr>
          <w:rFonts w:ascii="Arial" w:eastAsia="Arial" w:hAnsi="Arial" w:cs="Arial"/>
          <w:noProof/>
          <w:color w:val="000000"/>
          <w:sz w:val="20"/>
          <w:szCs w:val="20"/>
        </w:rPr>
        <w:t> </w:t>
      </w:r>
      <w:r w:rsidR="009056CB" w:rsidRPr="00704FAC">
        <w:rPr>
          <w:rFonts w:ascii="Arial" w:eastAsia="Arial" w:hAnsi="Arial" w:cs="Arial"/>
          <w:noProof/>
          <w:color w:val="000000"/>
          <w:sz w:val="20"/>
          <w:szCs w:val="20"/>
        </w:rPr>
        <w:t> </w:t>
      </w:r>
      <w:r w:rsidR="009056CB" w:rsidRPr="00704FAC">
        <w:rPr>
          <w:rFonts w:ascii="Arial" w:eastAsia="Arial" w:hAnsi="Arial" w:cs="Arial"/>
          <w:color w:val="000000"/>
          <w:sz w:val="20"/>
          <w:szCs w:val="20"/>
        </w:rPr>
        <w:fldChar w:fldCharType="end"/>
      </w:r>
      <w:r w:rsidR="009056CB" w:rsidRPr="00704FAC">
        <w:rPr>
          <w:rFonts w:ascii="Arial" w:eastAsia="Arial" w:hAnsi="Arial" w:cs="Arial"/>
          <w:color w:val="000000"/>
          <w:sz w:val="20"/>
          <w:szCs w:val="20"/>
        </w:rPr>
        <w:t xml:space="preserve"> </w:t>
      </w:r>
    </w:p>
    <w:p w14:paraId="0000008E" w14:textId="1811113E" w:rsidR="004607A5" w:rsidRPr="00704FAC" w:rsidRDefault="00096DCD" w:rsidP="00704FAC">
      <w:pPr>
        <w:pBdr>
          <w:top w:val="nil"/>
          <w:left w:val="nil"/>
          <w:bottom w:val="nil"/>
          <w:right w:val="nil"/>
          <w:between w:val="nil"/>
        </w:pBdr>
        <w:ind w:left="1800" w:hanging="360"/>
        <w:contextualSpacing/>
        <w:rPr>
          <w:rFonts w:ascii="Arial" w:eastAsia="Arial" w:hAnsi="Arial" w:cs="Arial"/>
          <w:color w:val="000000"/>
          <w:sz w:val="20"/>
          <w:szCs w:val="20"/>
        </w:rPr>
      </w:pPr>
      <w:r w:rsidRPr="00704FAC">
        <w:rPr>
          <w:rFonts w:ascii="Arial" w:eastAsia="Arial" w:hAnsi="Arial" w:cs="Arial"/>
          <w:color w:val="000000"/>
          <w:sz w:val="20"/>
          <w:szCs w:val="20"/>
        </w:rPr>
        <w:lastRenderedPageBreak/>
        <w:fldChar w:fldCharType="begin">
          <w:ffData>
            <w:name w:val="Check54"/>
            <w:enabled/>
            <w:calcOnExit w:val="0"/>
            <w:checkBox>
              <w:sizeAuto/>
              <w:default w:val="0"/>
            </w:checkBox>
          </w:ffData>
        </w:fldChar>
      </w:r>
      <w:bookmarkStart w:id="77" w:name="Check5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7"/>
      <w:r w:rsidRPr="00704FAC">
        <w:rPr>
          <w:rFonts w:ascii="Arial" w:eastAsia="Arial" w:hAnsi="Arial" w:cs="Arial"/>
          <w:color w:val="000000"/>
          <w:sz w:val="20"/>
          <w:szCs w:val="20"/>
        </w:rPr>
        <w:t xml:space="preserve">  If the research involves using identiﬁable or re-identifiable private information or biospecimens, the research could not be carried out without using the information or biospecimens in an identiﬁable/re-identifiable format.</w:t>
      </w:r>
    </w:p>
    <w:p w14:paraId="0000008F" w14:textId="442D9B55" w:rsidR="004607A5" w:rsidRPr="00704FAC" w:rsidRDefault="00096DCD" w:rsidP="00203D96">
      <w:pPr>
        <w:pBdr>
          <w:top w:val="nil"/>
          <w:left w:val="nil"/>
          <w:bottom w:val="nil"/>
          <w:right w:val="nil"/>
          <w:between w:val="nil"/>
        </w:pBdr>
        <w:ind w:left="144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55"/>
            <w:enabled/>
            <w:calcOnExit w:val="0"/>
            <w:checkBox>
              <w:sizeAuto/>
              <w:default w:val="0"/>
            </w:checkBox>
          </w:ffData>
        </w:fldChar>
      </w:r>
      <w:bookmarkStart w:id="78" w:name="Check5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8"/>
      <w:r w:rsidRPr="00704FAC">
        <w:rPr>
          <w:rFonts w:ascii="Arial" w:eastAsia="Arial" w:hAnsi="Arial" w:cs="Arial"/>
          <w:color w:val="000000"/>
          <w:sz w:val="20"/>
          <w:szCs w:val="20"/>
        </w:rPr>
        <w:t xml:space="preserve">  Where appropriate, participants will be provided additional pertinent information after participation.</w:t>
      </w:r>
      <w:r w:rsidRPr="00704FAC">
        <w:rPr>
          <w:rFonts w:ascii="Arial" w:eastAsia="Arial" w:hAnsi="Arial" w:cs="Arial"/>
          <w:i/>
          <w:color w:val="000000"/>
          <w:sz w:val="20"/>
          <w:szCs w:val="20"/>
        </w:rPr>
        <w:t xml:space="preserve"> This usually applies to research involving deception in which full disclosure of purpose or procedures would compromise the research. </w:t>
      </w:r>
    </w:p>
    <w:p w14:paraId="00000090" w14:textId="77777777" w:rsidR="004607A5" w:rsidRPr="00704FAC" w:rsidRDefault="004607A5" w:rsidP="00704FAC">
      <w:pPr>
        <w:pBdr>
          <w:top w:val="nil"/>
          <w:left w:val="nil"/>
          <w:bottom w:val="nil"/>
          <w:right w:val="nil"/>
          <w:between w:val="nil"/>
        </w:pBdr>
        <w:ind w:firstLine="720"/>
        <w:contextualSpacing/>
        <w:rPr>
          <w:rFonts w:ascii="Arial" w:eastAsia="Arial" w:hAnsi="Arial" w:cs="Arial"/>
          <w:color w:val="000000"/>
          <w:sz w:val="20"/>
          <w:szCs w:val="20"/>
        </w:rPr>
      </w:pPr>
    </w:p>
    <w:p w14:paraId="00000091" w14:textId="50DFE506" w:rsidR="004607A5" w:rsidRDefault="00770C54" w:rsidP="00704FAC">
      <w:pPr>
        <w:pBdr>
          <w:top w:val="nil"/>
          <w:left w:val="nil"/>
          <w:bottom w:val="nil"/>
          <w:right w:val="nil"/>
          <w:between w:val="nil"/>
        </w:pBdr>
        <w:contextualSpacing/>
        <w:rPr>
          <w:rFonts w:ascii="Arial" w:eastAsia="Arial" w:hAnsi="Arial" w:cs="Arial"/>
          <w:b/>
          <w:color w:val="000000"/>
          <w:sz w:val="20"/>
          <w:szCs w:val="20"/>
        </w:rPr>
      </w:pPr>
      <w:r w:rsidRPr="00704FAC">
        <w:rPr>
          <w:rFonts w:ascii="Arial" w:eastAsia="Arial" w:hAnsi="Arial" w:cs="Arial"/>
          <w:b/>
          <w:color w:val="000000"/>
          <w:sz w:val="20"/>
          <w:szCs w:val="20"/>
        </w:rPr>
        <w:t>1</w:t>
      </w:r>
      <w:r w:rsidR="000772BE" w:rsidRPr="00704FAC">
        <w:rPr>
          <w:rFonts w:ascii="Arial" w:eastAsia="Arial" w:hAnsi="Arial" w:cs="Arial"/>
          <w:b/>
          <w:color w:val="000000"/>
          <w:sz w:val="20"/>
          <w:szCs w:val="20"/>
        </w:rPr>
        <w:t>6</w:t>
      </w:r>
      <w:r w:rsidRPr="00704FAC">
        <w:rPr>
          <w:rFonts w:ascii="Arial" w:eastAsia="Arial" w:hAnsi="Arial" w:cs="Arial"/>
          <w:b/>
          <w:color w:val="000000"/>
          <w:sz w:val="20"/>
          <w:szCs w:val="20"/>
        </w:rPr>
        <w:t xml:space="preserve">. Are you seeking </w:t>
      </w:r>
      <w:hyperlink r:id="rId51">
        <w:r w:rsidR="004607A5" w:rsidRPr="00704FAC">
          <w:rPr>
            <w:rFonts w:ascii="Arial" w:eastAsia="Arial" w:hAnsi="Arial" w:cs="Arial"/>
            <w:b/>
            <w:color w:val="0000FF"/>
            <w:sz w:val="20"/>
            <w:szCs w:val="20"/>
            <w:u w:val="single"/>
          </w:rPr>
          <w:t>minor assent</w:t>
        </w:r>
      </w:hyperlink>
      <w:r w:rsidRPr="00704FAC">
        <w:rPr>
          <w:rFonts w:ascii="Arial" w:eastAsia="Arial" w:hAnsi="Arial" w:cs="Arial"/>
          <w:b/>
          <w:color w:val="000000"/>
          <w:sz w:val="20"/>
          <w:szCs w:val="20"/>
        </w:rPr>
        <w:t>?</w:t>
      </w:r>
    </w:p>
    <w:p w14:paraId="00000092" w14:textId="39448C62" w:rsidR="004607A5" w:rsidRPr="00704FAC" w:rsidRDefault="00096DCD" w:rsidP="00704FAC">
      <w:pPr>
        <w:pBdr>
          <w:top w:val="nil"/>
          <w:left w:val="nil"/>
          <w:bottom w:val="nil"/>
          <w:right w:val="nil"/>
          <w:between w:val="nil"/>
        </w:pBdr>
        <w:ind w:firstLine="72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56"/>
            <w:enabled/>
            <w:calcOnExit w:val="0"/>
            <w:checkBox>
              <w:sizeAuto/>
              <w:default w:val="0"/>
            </w:checkBox>
          </w:ffData>
        </w:fldChar>
      </w:r>
      <w:bookmarkStart w:id="79" w:name="Check5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79"/>
      <w:r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 xml:space="preserve">N/A, No minors are involved in this research so I will not seek minor assent. </w:t>
      </w:r>
    </w:p>
    <w:p w14:paraId="00000093" w14:textId="77777777" w:rsidR="004607A5" w:rsidRPr="00704FAC" w:rsidRDefault="004607A5" w:rsidP="00704FAC">
      <w:pPr>
        <w:pBdr>
          <w:top w:val="nil"/>
          <w:left w:val="nil"/>
          <w:bottom w:val="nil"/>
          <w:right w:val="nil"/>
          <w:between w:val="nil"/>
        </w:pBdr>
        <w:ind w:firstLine="720"/>
        <w:contextualSpacing/>
        <w:rPr>
          <w:rFonts w:ascii="Arial" w:eastAsia="Arial" w:hAnsi="Arial" w:cs="Arial"/>
          <w:color w:val="000000"/>
          <w:sz w:val="20"/>
          <w:szCs w:val="20"/>
        </w:rPr>
      </w:pPr>
    </w:p>
    <w:p w14:paraId="6D4E7E9C" w14:textId="38E14C1C" w:rsidR="00CD6AF2" w:rsidRPr="00CD6AF2" w:rsidRDefault="00096DCD" w:rsidP="00CD6AF2">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57"/>
            <w:enabled/>
            <w:calcOnExit w:val="0"/>
            <w:checkBox>
              <w:sizeAuto/>
              <w:default w:val="0"/>
            </w:checkBox>
          </w:ffData>
        </w:fldChar>
      </w:r>
      <w:bookmarkStart w:id="80" w:name="Check5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80"/>
      <w:r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 xml:space="preserve">Yes, I will seek minor assent for participation in research. </w:t>
      </w:r>
      <w:r w:rsidR="00CD6AF2" w:rsidRPr="001D0644">
        <w:rPr>
          <w:rFonts w:ascii="Arial" w:eastAsia="Arial" w:hAnsi="Arial" w:cs="Arial"/>
          <w:i/>
          <w:iCs/>
          <w:sz w:val="20"/>
          <w:szCs w:val="20"/>
        </w:rPr>
        <w:t>If yes, please answer the following question</w:t>
      </w:r>
      <w:r w:rsidR="00CD6AF2" w:rsidRPr="00704FAC">
        <w:rPr>
          <w:rFonts w:ascii="Arial" w:eastAsia="Arial" w:hAnsi="Arial" w:cs="Arial"/>
          <w:sz w:val="20"/>
          <w:szCs w:val="20"/>
        </w:rPr>
        <w:t>:</w:t>
      </w:r>
    </w:p>
    <w:p w14:paraId="00000095" w14:textId="0EEF28C8" w:rsidR="004607A5" w:rsidRPr="00704FAC" w:rsidRDefault="00770C54" w:rsidP="00704FAC">
      <w:pPr>
        <w:pBdr>
          <w:top w:val="nil"/>
          <w:left w:val="nil"/>
          <w:bottom w:val="nil"/>
          <w:right w:val="nil"/>
          <w:between w:val="nil"/>
        </w:pBdr>
        <w:ind w:firstLine="720"/>
        <w:contextualSpacing/>
        <w:rPr>
          <w:rFonts w:ascii="Arial" w:eastAsia="Arial" w:hAnsi="Arial" w:cs="Arial"/>
          <w:color w:val="000000"/>
          <w:sz w:val="20"/>
          <w:szCs w:val="20"/>
        </w:rPr>
      </w:pPr>
      <w:r w:rsidRPr="00704FAC">
        <w:rPr>
          <w:rFonts w:ascii="Arial" w:eastAsia="Arial" w:hAnsi="Arial" w:cs="Arial"/>
          <w:color w:val="000000"/>
          <w:sz w:val="20"/>
          <w:szCs w:val="20"/>
        </w:rPr>
        <w:tab/>
      </w:r>
      <w:r w:rsidR="00CD6AF2" w:rsidRPr="00CD6AF2">
        <w:rPr>
          <w:rFonts w:ascii="Arial" w:eastAsia="Arial" w:hAnsi="Arial" w:cs="Arial"/>
          <w:b/>
          <w:bCs/>
          <w:color w:val="000000"/>
          <w:sz w:val="20"/>
          <w:szCs w:val="20"/>
        </w:rPr>
        <w:t>16.a.</w:t>
      </w:r>
      <w:r w:rsidR="00CD6AF2">
        <w:rPr>
          <w:rFonts w:ascii="Arial" w:eastAsia="Arial" w:hAnsi="Arial" w:cs="Arial"/>
          <w:color w:val="000000"/>
          <w:sz w:val="20"/>
          <w:szCs w:val="20"/>
        </w:rPr>
        <w:t xml:space="preserve"> </w:t>
      </w:r>
      <w:r w:rsidRPr="00704FAC">
        <w:rPr>
          <w:rFonts w:ascii="Arial" w:eastAsia="Arial" w:hAnsi="Arial" w:cs="Arial"/>
          <w:b/>
          <w:bCs/>
          <w:color w:val="000000"/>
          <w:sz w:val="20"/>
          <w:szCs w:val="20"/>
        </w:rPr>
        <w:t>Describe the process for acquiring minor assent</w:t>
      </w:r>
      <w:r w:rsidRPr="00704FAC">
        <w:rPr>
          <w:rFonts w:ascii="Arial" w:eastAsia="Arial" w:hAnsi="Arial" w:cs="Arial"/>
          <w:color w:val="000000"/>
          <w:sz w:val="20"/>
          <w:szCs w:val="20"/>
        </w:rPr>
        <w:t>:</w:t>
      </w:r>
      <w:r w:rsidR="00DF4FDC" w:rsidRPr="00704FAC">
        <w:rPr>
          <w:rFonts w:ascii="Arial" w:eastAsia="Arial" w:hAnsi="Arial" w:cs="Arial"/>
          <w:color w:val="000000"/>
          <w:sz w:val="20"/>
          <w:szCs w:val="20"/>
        </w:rPr>
        <w:t xml:space="preserve"> </w:t>
      </w:r>
      <w:r w:rsidR="00096DCD" w:rsidRPr="00704FAC">
        <w:rPr>
          <w:rFonts w:ascii="Arial" w:eastAsia="Arial" w:hAnsi="Arial" w:cs="Arial"/>
          <w:color w:val="000000"/>
          <w:sz w:val="20"/>
          <w:szCs w:val="20"/>
        </w:rPr>
        <w:fldChar w:fldCharType="begin">
          <w:ffData>
            <w:name w:val="Text25"/>
            <w:enabled/>
            <w:calcOnExit w:val="0"/>
            <w:textInput/>
          </w:ffData>
        </w:fldChar>
      </w:r>
      <w:bookmarkStart w:id="81" w:name="Text25"/>
      <w:r w:rsidR="00096DCD" w:rsidRPr="00704FAC">
        <w:rPr>
          <w:rFonts w:ascii="Arial" w:eastAsia="Arial" w:hAnsi="Arial" w:cs="Arial"/>
          <w:color w:val="000000"/>
          <w:sz w:val="20"/>
          <w:szCs w:val="20"/>
        </w:rPr>
        <w:instrText xml:space="preserve"> FORMTEXT </w:instrText>
      </w:r>
      <w:r w:rsidR="00096DCD" w:rsidRPr="00704FAC">
        <w:rPr>
          <w:rFonts w:ascii="Arial" w:eastAsia="Arial" w:hAnsi="Arial" w:cs="Arial"/>
          <w:color w:val="000000"/>
          <w:sz w:val="20"/>
          <w:szCs w:val="20"/>
        </w:rPr>
      </w:r>
      <w:r w:rsidR="00096DCD" w:rsidRPr="00704FAC">
        <w:rPr>
          <w:rFonts w:ascii="Arial" w:eastAsia="Arial" w:hAnsi="Arial" w:cs="Arial"/>
          <w:color w:val="000000"/>
          <w:sz w:val="20"/>
          <w:szCs w:val="20"/>
        </w:rPr>
        <w:fldChar w:fldCharType="separate"/>
      </w:r>
      <w:r w:rsidR="00096DCD" w:rsidRPr="00704FAC">
        <w:rPr>
          <w:rFonts w:ascii="Arial" w:eastAsia="Arial" w:hAnsi="Arial" w:cs="Arial"/>
          <w:noProof/>
          <w:color w:val="000000"/>
          <w:sz w:val="20"/>
          <w:szCs w:val="20"/>
        </w:rPr>
        <w:t> </w:t>
      </w:r>
      <w:r w:rsidR="00096DCD" w:rsidRPr="00704FAC">
        <w:rPr>
          <w:rFonts w:ascii="Arial" w:eastAsia="Arial" w:hAnsi="Arial" w:cs="Arial"/>
          <w:noProof/>
          <w:color w:val="000000"/>
          <w:sz w:val="20"/>
          <w:szCs w:val="20"/>
        </w:rPr>
        <w:t> </w:t>
      </w:r>
      <w:r w:rsidR="00096DCD" w:rsidRPr="00704FAC">
        <w:rPr>
          <w:rFonts w:ascii="Arial" w:eastAsia="Arial" w:hAnsi="Arial" w:cs="Arial"/>
          <w:noProof/>
          <w:color w:val="000000"/>
          <w:sz w:val="20"/>
          <w:szCs w:val="20"/>
        </w:rPr>
        <w:t> </w:t>
      </w:r>
      <w:r w:rsidR="00096DCD" w:rsidRPr="00704FAC">
        <w:rPr>
          <w:rFonts w:ascii="Arial" w:eastAsia="Arial" w:hAnsi="Arial" w:cs="Arial"/>
          <w:noProof/>
          <w:color w:val="000000"/>
          <w:sz w:val="20"/>
          <w:szCs w:val="20"/>
        </w:rPr>
        <w:t> </w:t>
      </w:r>
      <w:r w:rsidR="00096DCD" w:rsidRPr="00704FAC">
        <w:rPr>
          <w:rFonts w:ascii="Arial" w:eastAsia="Arial" w:hAnsi="Arial" w:cs="Arial"/>
          <w:noProof/>
          <w:color w:val="000000"/>
          <w:sz w:val="20"/>
          <w:szCs w:val="20"/>
        </w:rPr>
        <w:t> </w:t>
      </w:r>
      <w:r w:rsidR="00096DCD" w:rsidRPr="00704FAC">
        <w:rPr>
          <w:rFonts w:ascii="Arial" w:eastAsia="Arial" w:hAnsi="Arial" w:cs="Arial"/>
          <w:color w:val="000000"/>
          <w:sz w:val="20"/>
          <w:szCs w:val="20"/>
        </w:rPr>
        <w:fldChar w:fldCharType="end"/>
      </w:r>
      <w:bookmarkEnd w:id="81"/>
    </w:p>
    <w:p w14:paraId="00000096" w14:textId="77777777" w:rsidR="004607A5" w:rsidRPr="00704FAC" w:rsidRDefault="004607A5" w:rsidP="00704FAC">
      <w:pPr>
        <w:pBdr>
          <w:top w:val="nil"/>
          <w:left w:val="nil"/>
          <w:bottom w:val="nil"/>
          <w:right w:val="nil"/>
          <w:between w:val="nil"/>
        </w:pBdr>
        <w:ind w:firstLine="720"/>
        <w:contextualSpacing/>
        <w:rPr>
          <w:rFonts w:ascii="Arial" w:eastAsia="Arial" w:hAnsi="Arial" w:cs="Arial"/>
          <w:color w:val="000000"/>
          <w:sz w:val="20"/>
          <w:szCs w:val="20"/>
        </w:rPr>
      </w:pPr>
    </w:p>
    <w:p w14:paraId="00000097" w14:textId="776C6FCE" w:rsidR="004607A5" w:rsidRPr="00704FAC" w:rsidRDefault="00096DCD" w:rsidP="00704FAC">
      <w:pPr>
        <w:pBdr>
          <w:top w:val="nil"/>
          <w:left w:val="nil"/>
          <w:bottom w:val="nil"/>
          <w:right w:val="nil"/>
          <w:between w:val="nil"/>
        </w:pBdr>
        <w:ind w:left="1440" w:hanging="72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58"/>
            <w:enabled/>
            <w:calcOnExit w:val="0"/>
            <w:checkBox>
              <w:sizeAuto/>
              <w:default w:val="0"/>
            </w:checkBox>
          </w:ffData>
        </w:fldChar>
      </w:r>
      <w:bookmarkStart w:id="82" w:name="Check5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82"/>
      <w:r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 xml:space="preserve">No, I will not be seeking minor assent for participation in research and </w:t>
      </w:r>
      <w:r w:rsidRPr="00704FAC">
        <w:rPr>
          <w:rFonts w:ascii="Arial" w:eastAsia="Arial" w:hAnsi="Arial" w:cs="Arial"/>
          <w:i/>
          <w:iCs/>
          <w:color w:val="000000"/>
          <w:sz w:val="20"/>
          <w:szCs w:val="20"/>
        </w:rPr>
        <w:t>check all that appl</w:t>
      </w:r>
      <w:r w:rsidR="0041409B" w:rsidRPr="00704FAC">
        <w:rPr>
          <w:rFonts w:ascii="Arial" w:eastAsia="Arial" w:hAnsi="Arial" w:cs="Arial"/>
          <w:i/>
          <w:iCs/>
          <w:color w:val="000000"/>
          <w:sz w:val="20"/>
          <w:szCs w:val="20"/>
        </w:rPr>
        <w:t>ies</w:t>
      </w:r>
      <w:r w:rsidRPr="00704FAC">
        <w:rPr>
          <w:rFonts w:ascii="Arial" w:eastAsia="Arial" w:hAnsi="Arial" w:cs="Arial"/>
          <w:i/>
          <w:iCs/>
          <w:color w:val="000000"/>
          <w:sz w:val="20"/>
          <w:szCs w:val="20"/>
        </w:rPr>
        <w:t xml:space="preserve"> below</w:t>
      </w:r>
      <w:r w:rsidRPr="00704FAC">
        <w:rPr>
          <w:rFonts w:ascii="Arial" w:eastAsia="Arial" w:hAnsi="Arial" w:cs="Arial"/>
          <w:color w:val="000000"/>
          <w:sz w:val="20"/>
          <w:szCs w:val="20"/>
        </w:rPr>
        <w:t>:</w:t>
      </w:r>
    </w:p>
    <w:p w14:paraId="00000098" w14:textId="67D0E869" w:rsidR="004607A5" w:rsidRPr="00704FAC" w:rsidRDefault="00096DCD" w:rsidP="00704FAC">
      <w:pPr>
        <w:pBdr>
          <w:top w:val="nil"/>
          <w:left w:val="nil"/>
          <w:bottom w:val="nil"/>
          <w:right w:val="nil"/>
          <w:between w:val="nil"/>
        </w:pBdr>
        <w:ind w:left="144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59"/>
            <w:enabled/>
            <w:calcOnExit w:val="0"/>
            <w:checkBox>
              <w:sizeAuto/>
              <w:default w:val="0"/>
            </w:checkBox>
          </w:ffData>
        </w:fldChar>
      </w:r>
      <w:bookmarkStart w:id="83" w:name="Check5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83"/>
      <w:r w:rsidRPr="00704FAC">
        <w:rPr>
          <w:rFonts w:ascii="Arial" w:eastAsia="Arial" w:hAnsi="Arial" w:cs="Arial"/>
          <w:color w:val="000000"/>
          <w:sz w:val="20"/>
          <w:szCs w:val="20"/>
        </w:rPr>
        <w:t xml:space="preserve">  The research involves no more than minimal risk to participants.</w:t>
      </w:r>
    </w:p>
    <w:p w14:paraId="00000099" w14:textId="664786DB" w:rsidR="004607A5" w:rsidRPr="00704FAC" w:rsidRDefault="00096DCD" w:rsidP="00704FAC">
      <w:pPr>
        <w:pBdr>
          <w:top w:val="nil"/>
          <w:left w:val="nil"/>
          <w:bottom w:val="nil"/>
          <w:right w:val="nil"/>
          <w:between w:val="nil"/>
        </w:pBdr>
        <w:ind w:left="144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60"/>
            <w:enabled/>
            <w:calcOnExit w:val="0"/>
            <w:checkBox>
              <w:sizeAuto/>
              <w:default w:val="0"/>
            </w:checkBox>
          </w:ffData>
        </w:fldChar>
      </w:r>
      <w:bookmarkStart w:id="84" w:name="Check6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84"/>
      <w:r w:rsidRPr="00704FAC">
        <w:rPr>
          <w:rFonts w:ascii="Arial" w:eastAsia="Arial" w:hAnsi="Arial" w:cs="Arial"/>
          <w:color w:val="000000"/>
          <w:sz w:val="20"/>
          <w:szCs w:val="20"/>
        </w:rPr>
        <w:t xml:space="preserve">  The waiver will not adversely affect the rights and welfare of the participants.</w:t>
      </w:r>
    </w:p>
    <w:p w14:paraId="0000009A" w14:textId="33DF3733" w:rsidR="004607A5" w:rsidRPr="00704FAC" w:rsidRDefault="00096DCD" w:rsidP="00B977FC">
      <w:pPr>
        <w:pBdr>
          <w:top w:val="nil"/>
          <w:left w:val="nil"/>
          <w:bottom w:val="nil"/>
          <w:right w:val="nil"/>
          <w:between w:val="nil"/>
        </w:pBdr>
        <w:ind w:left="180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61"/>
            <w:enabled/>
            <w:calcOnExit w:val="0"/>
            <w:checkBox>
              <w:sizeAuto/>
              <w:default w:val="0"/>
            </w:checkBox>
          </w:ffData>
        </w:fldChar>
      </w:r>
      <w:bookmarkStart w:id="85" w:name="Check6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85"/>
      <w:r w:rsidRPr="00704FAC">
        <w:rPr>
          <w:rFonts w:ascii="Arial" w:eastAsia="Arial" w:hAnsi="Arial" w:cs="Arial"/>
          <w:color w:val="000000"/>
          <w:sz w:val="20"/>
          <w:szCs w:val="20"/>
        </w:rPr>
        <w:t xml:space="preserve">  If the research involves using identiﬁable or re-identifiable private information or biospecimens, the research could not be carried out without using the information or biospecimens in an identiﬁable/re-identifiable format.</w:t>
      </w:r>
    </w:p>
    <w:p w14:paraId="0000009B" w14:textId="2D23CE11" w:rsidR="004607A5" w:rsidRPr="00704FAC" w:rsidRDefault="00096DCD" w:rsidP="00B977FC">
      <w:pPr>
        <w:pBdr>
          <w:top w:val="nil"/>
          <w:left w:val="nil"/>
          <w:bottom w:val="nil"/>
          <w:right w:val="nil"/>
          <w:between w:val="nil"/>
        </w:pBdr>
        <w:ind w:left="180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62"/>
            <w:enabled/>
            <w:calcOnExit w:val="0"/>
            <w:checkBox>
              <w:sizeAuto/>
              <w:default w:val="0"/>
            </w:checkBox>
          </w:ffData>
        </w:fldChar>
      </w:r>
      <w:bookmarkStart w:id="86" w:name="Check6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86"/>
      <w:r w:rsidRPr="00704FAC">
        <w:rPr>
          <w:rFonts w:ascii="Arial" w:eastAsia="Arial" w:hAnsi="Arial" w:cs="Arial"/>
          <w:color w:val="000000"/>
          <w:sz w:val="20"/>
          <w:szCs w:val="20"/>
        </w:rPr>
        <w:t xml:space="preserve">  Where appropriate, participants will be provided additional pertinent information after participation.</w:t>
      </w:r>
      <w:r w:rsidRPr="00704FAC">
        <w:rPr>
          <w:rFonts w:ascii="Arial" w:eastAsia="Arial" w:hAnsi="Arial" w:cs="Arial"/>
          <w:i/>
          <w:color w:val="000000"/>
          <w:sz w:val="20"/>
          <w:szCs w:val="20"/>
        </w:rPr>
        <w:t xml:space="preserve"> This usually applies to research involving deception in which full disclosure of purpose or procedures would compromise the research.</w:t>
      </w:r>
    </w:p>
    <w:p w14:paraId="0000009C" w14:textId="77777777" w:rsidR="004607A5" w:rsidRPr="00704FAC" w:rsidRDefault="004607A5" w:rsidP="00704FAC">
      <w:pPr>
        <w:widowControl w:val="0"/>
        <w:contextualSpacing/>
        <w:rPr>
          <w:rFonts w:ascii="Arial" w:eastAsia="Arial" w:hAnsi="Arial" w:cs="Arial"/>
          <w:sz w:val="20"/>
          <w:szCs w:val="20"/>
        </w:rPr>
      </w:pPr>
    </w:p>
    <w:p w14:paraId="0000009D" w14:textId="7DC3846C" w:rsidR="004607A5" w:rsidRPr="00704FAC" w:rsidRDefault="00770C54" w:rsidP="00203D96">
      <w:pPr>
        <w:ind w:left="360" w:hanging="360"/>
        <w:contextualSpacing/>
        <w:rPr>
          <w:rFonts w:ascii="Arial" w:eastAsia="Arial" w:hAnsi="Arial" w:cs="Arial"/>
          <w:i/>
          <w:sz w:val="20"/>
          <w:szCs w:val="20"/>
        </w:rPr>
      </w:pPr>
      <w:r w:rsidRPr="00704FAC">
        <w:rPr>
          <w:rFonts w:ascii="Arial" w:eastAsia="Arial" w:hAnsi="Arial" w:cs="Arial"/>
          <w:b/>
          <w:sz w:val="20"/>
          <w:szCs w:val="20"/>
        </w:rPr>
        <w:t>1</w:t>
      </w:r>
      <w:r w:rsidR="000772BE" w:rsidRPr="00704FAC">
        <w:rPr>
          <w:rFonts w:ascii="Arial" w:eastAsia="Arial" w:hAnsi="Arial" w:cs="Arial"/>
          <w:b/>
          <w:sz w:val="20"/>
          <w:szCs w:val="20"/>
        </w:rPr>
        <w:t>7</w:t>
      </w:r>
      <w:r w:rsidRPr="00704FAC">
        <w:rPr>
          <w:rFonts w:ascii="Arial" w:eastAsia="Arial" w:hAnsi="Arial" w:cs="Arial"/>
          <w:b/>
          <w:sz w:val="20"/>
          <w:szCs w:val="20"/>
        </w:rPr>
        <w:t xml:space="preserve">. Does this study involve </w:t>
      </w:r>
      <w:hyperlink r:id="rId52">
        <w:r w:rsidR="004607A5" w:rsidRPr="00704FAC">
          <w:rPr>
            <w:rFonts w:ascii="Arial" w:eastAsia="Arial" w:hAnsi="Arial" w:cs="Arial"/>
            <w:b/>
            <w:color w:val="0000FF"/>
            <w:sz w:val="20"/>
            <w:szCs w:val="20"/>
            <w:u w:val="single"/>
          </w:rPr>
          <w:t>deception or incomplete disclosure?</w:t>
        </w:r>
      </w:hyperlink>
      <w:r w:rsidRPr="00704FAC">
        <w:rPr>
          <w:rFonts w:ascii="Arial" w:eastAsia="Arial" w:hAnsi="Arial" w:cs="Arial"/>
          <w:b/>
          <w:color w:val="0000FF"/>
          <w:sz w:val="20"/>
          <w:szCs w:val="20"/>
        </w:rPr>
        <w:t xml:space="preserve"> </w:t>
      </w:r>
      <w:r w:rsidRPr="00704FAC">
        <w:rPr>
          <w:rFonts w:ascii="Arial" w:eastAsia="Arial" w:hAnsi="Arial" w:cs="Arial"/>
          <w:i/>
          <w:color w:val="000000"/>
          <w:sz w:val="20"/>
          <w:szCs w:val="20"/>
        </w:rPr>
        <w:t>Incomplete disclosure applies when information about the real purpose or nature of the research is withheld from participants.</w:t>
      </w:r>
      <w:r w:rsidRPr="00704FAC">
        <w:rPr>
          <w:rFonts w:ascii="Arial" w:eastAsia="Arial" w:hAnsi="Arial" w:cs="Arial"/>
          <w:i/>
          <w:color w:val="0000FF"/>
          <w:sz w:val="20"/>
          <w:szCs w:val="20"/>
        </w:rPr>
        <w:t xml:space="preserve"> </w:t>
      </w:r>
      <w:r w:rsidRPr="00704FAC">
        <w:rPr>
          <w:rFonts w:ascii="Arial" w:eastAsia="Arial" w:hAnsi="Arial" w:cs="Arial"/>
          <w:i/>
          <w:color w:val="000000"/>
          <w:sz w:val="20"/>
          <w:szCs w:val="20"/>
        </w:rPr>
        <w:t>Deception in the context of human research refers to providing false information to prospective participants. I</w:t>
      </w:r>
      <w:r w:rsidRPr="00704FAC">
        <w:rPr>
          <w:rFonts w:ascii="Arial" w:eastAsia="Arial" w:hAnsi="Arial" w:cs="Arial"/>
          <w:i/>
          <w:sz w:val="20"/>
          <w:szCs w:val="20"/>
        </w:rPr>
        <w:t>f you don’t want to disclose the deception/incomplete disclosure to participants, the project cannot be exempted.</w:t>
      </w:r>
    </w:p>
    <w:p w14:paraId="0000009E" w14:textId="7B12CCB7" w:rsidR="004607A5" w:rsidRPr="00704FAC" w:rsidRDefault="00096DCD"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63"/>
            <w:enabled/>
            <w:calcOnExit w:val="0"/>
            <w:checkBox>
              <w:sizeAuto/>
              <w:default w:val="0"/>
            </w:checkBox>
          </w:ffData>
        </w:fldChar>
      </w:r>
      <w:bookmarkStart w:id="87" w:name="Check6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87"/>
      <w:r w:rsidRPr="00704FAC">
        <w:rPr>
          <w:rFonts w:ascii="Arial" w:eastAsia="Arial" w:hAnsi="Arial" w:cs="Arial"/>
          <w:color w:val="000000"/>
          <w:sz w:val="20"/>
          <w:szCs w:val="20"/>
        </w:rPr>
        <w:t xml:space="preserve"> </w:t>
      </w:r>
      <w:r w:rsidRPr="00704FAC">
        <w:rPr>
          <w:rFonts w:ascii="Arial" w:eastAsia="Arial" w:hAnsi="Arial" w:cs="Arial"/>
          <w:sz w:val="20"/>
          <w:szCs w:val="20"/>
        </w:rPr>
        <w:t>No</w:t>
      </w:r>
    </w:p>
    <w:p w14:paraId="7756CE1E" w14:textId="77777777" w:rsidR="00203D96" w:rsidRPr="00704FAC" w:rsidRDefault="00096DCD" w:rsidP="00203D96">
      <w:pPr>
        <w:ind w:left="7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64"/>
            <w:enabled/>
            <w:calcOnExit w:val="0"/>
            <w:checkBox>
              <w:sizeAuto/>
              <w:default w:val="0"/>
            </w:checkBox>
          </w:ffData>
        </w:fldChar>
      </w:r>
      <w:bookmarkStart w:id="88" w:name="Check6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88"/>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41409B" w:rsidRPr="00704FAC">
        <w:rPr>
          <w:rFonts w:ascii="Arial" w:eastAsia="Arial" w:hAnsi="Arial" w:cs="Arial"/>
          <w:sz w:val="20"/>
          <w:szCs w:val="20"/>
        </w:rPr>
        <w:t xml:space="preserve"> </w:t>
      </w:r>
      <w:r w:rsidR="00203D96" w:rsidRPr="001D0644">
        <w:rPr>
          <w:rFonts w:ascii="Arial" w:eastAsia="Arial" w:hAnsi="Arial" w:cs="Arial"/>
          <w:i/>
          <w:iCs/>
          <w:sz w:val="20"/>
          <w:szCs w:val="20"/>
        </w:rPr>
        <w:t>If yes, please answer the following questions</w:t>
      </w:r>
      <w:r w:rsidR="00203D96" w:rsidRPr="00704FAC">
        <w:rPr>
          <w:rFonts w:ascii="Arial" w:eastAsia="Arial" w:hAnsi="Arial" w:cs="Arial"/>
          <w:sz w:val="20"/>
          <w:szCs w:val="20"/>
        </w:rPr>
        <w:t>:</w:t>
      </w:r>
    </w:p>
    <w:p w14:paraId="0327B43F" w14:textId="77777777" w:rsidR="00203D96" w:rsidRDefault="00203D96" w:rsidP="00203D96">
      <w:pPr>
        <w:ind w:left="720"/>
        <w:contextualSpacing/>
        <w:rPr>
          <w:rFonts w:ascii="Arial" w:eastAsia="Arial" w:hAnsi="Arial" w:cs="Arial"/>
          <w:b/>
          <w:sz w:val="20"/>
          <w:szCs w:val="20"/>
        </w:rPr>
      </w:pPr>
    </w:p>
    <w:p w14:paraId="6694AD9E" w14:textId="7725E0A3" w:rsidR="0041409B" w:rsidRPr="00704FAC" w:rsidRDefault="00734B47" w:rsidP="00203D96">
      <w:pPr>
        <w:ind w:left="1170"/>
        <w:contextualSpacing/>
        <w:rPr>
          <w:rFonts w:ascii="Arial" w:eastAsia="Arial" w:hAnsi="Arial" w:cs="Arial"/>
          <w:sz w:val="20"/>
          <w:szCs w:val="20"/>
        </w:rPr>
      </w:pPr>
      <w:r>
        <w:rPr>
          <w:rFonts w:ascii="Arial" w:eastAsia="Arial" w:hAnsi="Arial" w:cs="Arial"/>
          <w:b/>
          <w:sz w:val="20"/>
          <w:szCs w:val="20"/>
        </w:rPr>
        <w:t>17.</w:t>
      </w:r>
      <w:r w:rsidR="00770C54" w:rsidRPr="00704FAC">
        <w:rPr>
          <w:rFonts w:ascii="Arial" w:eastAsia="Arial" w:hAnsi="Arial" w:cs="Arial"/>
          <w:b/>
          <w:sz w:val="20"/>
          <w:szCs w:val="20"/>
        </w:rPr>
        <w:t xml:space="preserve">a. </w:t>
      </w:r>
      <w:r w:rsidR="009056CB" w:rsidRPr="00704FAC">
        <w:rPr>
          <w:rFonts w:ascii="Arial" w:eastAsia="Arial" w:hAnsi="Arial" w:cs="Arial"/>
          <w:b/>
          <w:sz w:val="20"/>
          <w:szCs w:val="20"/>
        </w:rPr>
        <w:t xml:space="preserve"> </w:t>
      </w:r>
      <w:r w:rsidR="00770C54" w:rsidRPr="00704FAC">
        <w:rPr>
          <w:rFonts w:ascii="Arial" w:eastAsia="Arial" w:hAnsi="Arial" w:cs="Arial"/>
          <w:b/>
          <w:sz w:val="20"/>
          <w:szCs w:val="20"/>
        </w:rPr>
        <w:t>Describe the deception or incomplete disclosure</w:t>
      </w:r>
      <w:r w:rsidR="00770C54" w:rsidRPr="003933AF">
        <w:rPr>
          <w:rFonts w:ascii="Arial" w:eastAsia="Arial" w:hAnsi="Arial" w:cs="Arial"/>
          <w:b/>
          <w:bCs/>
          <w:sz w:val="20"/>
          <w:szCs w:val="20"/>
        </w:rPr>
        <w:t xml:space="preserve">: </w:t>
      </w:r>
      <w:bookmarkStart w:id="89" w:name="bookmark=id.2s8eyo1" w:colFirst="0" w:colLast="0"/>
      <w:bookmarkEnd w:id="89"/>
    </w:p>
    <w:p w14:paraId="000000A0" w14:textId="450EDF2D" w:rsidR="004607A5" w:rsidRPr="00704FAC" w:rsidRDefault="00096DCD" w:rsidP="00704FAC">
      <w:pPr>
        <w:ind w:left="1710"/>
        <w:contextualSpacing/>
        <w:rPr>
          <w:rFonts w:ascii="Arial" w:eastAsia="Arial" w:hAnsi="Arial" w:cs="Arial"/>
          <w:sz w:val="20"/>
          <w:szCs w:val="20"/>
        </w:rPr>
      </w:pPr>
      <w:r w:rsidRPr="00704FAC">
        <w:rPr>
          <w:rFonts w:ascii="Arial" w:eastAsia="Arial" w:hAnsi="Arial" w:cs="Arial"/>
          <w:sz w:val="20"/>
          <w:szCs w:val="20"/>
        </w:rPr>
        <w:fldChar w:fldCharType="begin">
          <w:ffData>
            <w:name w:val="Text26"/>
            <w:enabled/>
            <w:calcOnExit w:val="0"/>
            <w:textInput/>
          </w:ffData>
        </w:fldChar>
      </w:r>
      <w:bookmarkStart w:id="90" w:name="Text26"/>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90"/>
    </w:p>
    <w:p w14:paraId="33E115FC" w14:textId="77777777" w:rsidR="0041409B" w:rsidRPr="00704FAC" w:rsidRDefault="0041409B" w:rsidP="00704FAC">
      <w:pPr>
        <w:ind w:left="1710"/>
        <w:contextualSpacing/>
        <w:rPr>
          <w:rFonts w:ascii="Arial" w:eastAsia="Arial" w:hAnsi="Arial" w:cs="Arial"/>
          <w:b/>
          <w:sz w:val="20"/>
          <w:szCs w:val="20"/>
        </w:rPr>
      </w:pPr>
    </w:p>
    <w:p w14:paraId="69CCB5F5" w14:textId="0BF6D058" w:rsidR="0041409B" w:rsidRPr="00704FAC" w:rsidRDefault="00770C54" w:rsidP="00704FAC">
      <w:pPr>
        <w:ind w:left="1170"/>
        <w:contextualSpacing/>
        <w:rPr>
          <w:rFonts w:ascii="Arial" w:eastAsia="Arial" w:hAnsi="Arial" w:cs="Arial"/>
          <w:sz w:val="20"/>
          <w:szCs w:val="20"/>
        </w:rPr>
      </w:pPr>
      <w:r w:rsidRPr="00704FAC">
        <w:rPr>
          <w:rFonts w:ascii="Arial" w:eastAsia="Arial" w:hAnsi="Arial" w:cs="Arial"/>
          <w:b/>
          <w:sz w:val="20"/>
          <w:szCs w:val="20"/>
        </w:rPr>
        <w:t>1</w:t>
      </w:r>
      <w:r w:rsidR="00734B47">
        <w:rPr>
          <w:rFonts w:ascii="Arial" w:eastAsia="Arial" w:hAnsi="Arial" w:cs="Arial"/>
          <w:b/>
          <w:sz w:val="20"/>
          <w:szCs w:val="20"/>
        </w:rPr>
        <w:t>7.</w:t>
      </w:r>
      <w:r w:rsidRPr="00704FAC">
        <w:rPr>
          <w:rFonts w:ascii="Arial" w:eastAsia="Arial" w:hAnsi="Arial" w:cs="Arial"/>
          <w:b/>
          <w:sz w:val="20"/>
          <w:szCs w:val="20"/>
        </w:rPr>
        <w:t xml:space="preserve">b. </w:t>
      </w:r>
      <w:r w:rsidR="009056CB" w:rsidRPr="00704FAC">
        <w:rPr>
          <w:rFonts w:ascii="Arial" w:eastAsia="Arial" w:hAnsi="Arial" w:cs="Arial"/>
          <w:b/>
          <w:sz w:val="20"/>
          <w:szCs w:val="20"/>
        </w:rPr>
        <w:t xml:space="preserve"> </w:t>
      </w:r>
      <w:r w:rsidRPr="00704FAC">
        <w:rPr>
          <w:rFonts w:ascii="Arial" w:eastAsia="Arial" w:hAnsi="Arial" w:cs="Arial"/>
          <w:b/>
          <w:sz w:val="20"/>
          <w:szCs w:val="20"/>
        </w:rPr>
        <w:t>Describe why the deception or incomplete disclosure is necessary</w:t>
      </w:r>
      <w:r w:rsidRPr="003933AF">
        <w:rPr>
          <w:rFonts w:ascii="Arial" w:eastAsia="Arial" w:hAnsi="Arial" w:cs="Arial"/>
          <w:b/>
          <w:bCs/>
          <w:sz w:val="20"/>
          <w:szCs w:val="20"/>
        </w:rPr>
        <w:t xml:space="preserve">: </w:t>
      </w:r>
      <w:bookmarkStart w:id="91" w:name="bookmark=id.17dp8vu" w:colFirst="0" w:colLast="0"/>
      <w:bookmarkEnd w:id="91"/>
    </w:p>
    <w:p w14:paraId="000000A1" w14:textId="302DD838" w:rsidR="004607A5" w:rsidRPr="00704FAC" w:rsidRDefault="00096DCD" w:rsidP="00704FAC">
      <w:pPr>
        <w:ind w:left="1800"/>
        <w:contextualSpacing/>
        <w:rPr>
          <w:rFonts w:ascii="Arial" w:eastAsia="Arial" w:hAnsi="Arial" w:cs="Arial"/>
          <w:sz w:val="20"/>
          <w:szCs w:val="20"/>
        </w:rPr>
      </w:pPr>
      <w:r w:rsidRPr="00704FAC">
        <w:rPr>
          <w:rFonts w:ascii="Arial" w:eastAsia="Arial" w:hAnsi="Arial" w:cs="Arial"/>
          <w:sz w:val="20"/>
          <w:szCs w:val="20"/>
        </w:rPr>
        <w:fldChar w:fldCharType="begin">
          <w:ffData>
            <w:name w:val="Text27"/>
            <w:enabled/>
            <w:calcOnExit w:val="0"/>
            <w:textInput/>
          </w:ffData>
        </w:fldChar>
      </w:r>
      <w:bookmarkStart w:id="92" w:name="Text27"/>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92"/>
    </w:p>
    <w:p w14:paraId="1FEA6805" w14:textId="77777777" w:rsidR="0041409B" w:rsidRPr="00704FAC" w:rsidRDefault="0041409B" w:rsidP="00704FAC">
      <w:pPr>
        <w:ind w:left="1800"/>
        <w:contextualSpacing/>
        <w:rPr>
          <w:rFonts w:ascii="Arial" w:eastAsia="Arial" w:hAnsi="Arial" w:cs="Arial"/>
          <w:b/>
          <w:sz w:val="20"/>
          <w:szCs w:val="20"/>
        </w:rPr>
      </w:pPr>
    </w:p>
    <w:p w14:paraId="0B4F663C" w14:textId="0364BC3D" w:rsidR="009056CB" w:rsidRPr="00704FAC" w:rsidRDefault="00770C54" w:rsidP="00704FAC">
      <w:pPr>
        <w:ind w:left="1980" w:hanging="810"/>
        <w:contextualSpacing/>
        <w:rPr>
          <w:rFonts w:ascii="Arial" w:eastAsia="Arial" w:hAnsi="Arial" w:cs="Arial"/>
          <w:sz w:val="20"/>
          <w:szCs w:val="20"/>
        </w:rPr>
      </w:pPr>
      <w:r w:rsidRPr="00704FAC">
        <w:rPr>
          <w:rFonts w:ascii="Arial" w:eastAsia="Arial" w:hAnsi="Arial" w:cs="Arial"/>
          <w:b/>
          <w:sz w:val="20"/>
          <w:szCs w:val="20"/>
        </w:rPr>
        <w:t>1</w:t>
      </w:r>
      <w:r w:rsidR="00734B47">
        <w:rPr>
          <w:rFonts w:ascii="Arial" w:eastAsia="Arial" w:hAnsi="Arial" w:cs="Arial"/>
          <w:b/>
          <w:sz w:val="20"/>
          <w:szCs w:val="20"/>
        </w:rPr>
        <w:t>7.</w:t>
      </w:r>
      <w:r w:rsidRPr="00704FAC">
        <w:rPr>
          <w:rFonts w:ascii="Arial" w:eastAsia="Arial" w:hAnsi="Arial" w:cs="Arial"/>
          <w:b/>
          <w:sz w:val="20"/>
          <w:szCs w:val="20"/>
        </w:rPr>
        <w:t xml:space="preserve">c. </w:t>
      </w:r>
      <w:r w:rsidR="009056CB" w:rsidRPr="00704FAC">
        <w:rPr>
          <w:rFonts w:ascii="Arial" w:eastAsia="Arial" w:hAnsi="Arial" w:cs="Arial"/>
          <w:b/>
          <w:sz w:val="20"/>
          <w:szCs w:val="20"/>
        </w:rPr>
        <w:t xml:space="preserve"> </w:t>
      </w:r>
      <w:r w:rsidRPr="00704FAC">
        <w:rPr>
          <w:rFonts w:ascii="Arial" w:eastAsia="Arial" w:hAnsi="Arial" w:cs="Arial"/>
          <w:b/>
          <w:sz w:val="20"/>
          <w:szCs w:val="20"/>
        </w:rPr>
        <w:t xml:space="preserve">Describe the debriefing process </w:t>
      </w:r>
      <w:r w:rsidRPr="00704FAC">
        <w:rPr>
          <w:rFonts w:ascii="Arial" w:eastAsia="Arial" w:hAnsi="Arial" w:cs="Arial"/>
          <w:bCs/>
          <w:sz w:val="20"/>
          <w:szCs w:val="20"/>
        </w:rPr>
        <w:t xml:space="preserve">(and </w:t>
      </w:r>
      <w:r w:rsidR="0041409B" w:rsidRPr="00704FAC">
        <w:rPr>
          <w:rFonts w:ascii="Arial" w:eastAsia="Arial" w:hAnsi="Arial" w:cs="Arial"/>
          <w:bCs/>
          <w:sz w:val="20"/>
          <w:szCs w:val="20"/>
        </w:rPr>
        <w:t>upload</w:t>
      </w:r>
      <w:r w:rsidR="00096DCD" w:rsidRPr="00704FAC">
        <w:rPr>
          <w:rFonts w:ascii="Arial" w:eastAsia="Arial" w:hAnsi="Arial" w:cs="Arial"/>
          <w:bCs/>
          <w:sz w:val="20"/>
          <w:szCs w:val="20"/>
        </w:rPr>
        <w:t xml:space="preserve"> </w:t>
      </w:r>
      <w:r w:rsidRPr="00704FAC">
        <w:rPr>
          <w:rFonts w:ascii="Arial" w:eastAsia="Arial" w:hAnsi="Arial" w:cs="Arial"/>
          <w:bCs/>
          <w:sz w:val="20"/>
          <w:szCs w:val="20"/>
        </w:rPr>
        <w:t>debriefing material</w:t>
      </w:r>
      <w:r w:rsidR="00096DCD" w:rsidRPr="00704FAC">
        <w:rPr>
          <w:rFonts w:ascii="Arial" w:eastAsia="Arial" w:hAnsi="Arial" w:cs="Arial"/>
          <w:bCs/>
          <w:sz w:val="20"/>
          <w:szCs w:val="20"/>
        </w:rPr>
        <w:t xml:space="preserve"> for </w:t>
      </w:r>
      <w:r w:rsidR="0041409B" w:rsidRPr="00704FAC">
        <w:rPr>
          <w:rFonts w:ascii="Arial" w:eastAsia="Arial" w:hAnsi="Arial" w:cs="Arial"/>
          <w:bCs/>
          <w:sz w:val="20"/>
          <w:szCs w:val="20"/>
        </w:rPr>
        <w:t xml:space="preserve">IRB </w:t>
      </w:r>
      <w:r w:rsidR="00096DCD" w:rsidRPr="00704FAC">
        <w:rPr>
          <w:rFonts w:ascii="Arial" w:eastAsia="Arial" w:hAnsi="Arial" w:cs="Arial"/>
          <w:bCs/>
          <w:sz w:val="20"/>
          <w:szCs w:val="20"/>
        </w:rPr>
        <w:t>review</w:t>
      </w:r>
      <w:r w:rsidRPr="00704FAC">
        <w:rPr>
          <w:rFonts w:ascii="Arial" w:eastAsia="Arial" w:hAnsi="Arial" w:cs="Arial"/>
          <w:b/>
          <w:sz w:val="20"/>
          <w:szCs w:val="20"/>
        </w:rPr>
        <w:t>)</w:t>
      </w:r>
      <w:r w:rsidRPr="00704FAC">
        <w:rPr>
          <w:rFonts w:ascii="Arial" w:eastAsia="Arial" w:hAnsi="Arial" w:cs="Arial"/>
          <w:sz w:val="20"/>
          <w:szCs w:val="20"/>
        </w:rPr>
        <w:t xml:space="preserve">: </w:t>
      </w:r>
      <w:bookmarkStart w:id="93" w:name="bookmark=id.3rdcrjn" w:colFirst="0" w:colLast="0"/>
      <w:bookmarkEnd w:id="93"/>
    </w:p>
    <w:p w14:paraId="000000A2" w14:textId="60DFF88F" w:rsidR="004607A5" w:rsidRPr="00704FAC" w:rsidRDefault="00096DCD" w:rsidP="00704FAC">
      <w:pPr>
        <w:ind w:left="1800"/>
        <w:contextualSpacing/>
        <w:rPr>
          <w:rFonts w:ascii="Arial" w:eastAsia="Arial" w:hAnsi="Arial" w:cs="Arial"/>
          <w:sz w:val="20"/>
          <w:szCs w:val="20"/>
        </w:rPr>
      </w:pPr>
      <w:r w:rsidRPr="00704FAC">
        <w:rPr>
          <w:rFonts w:ascii="Arial" w:eastAsia="Arial" w:hAnsi="Arial" w:cs="Arial"/>
          <w:sz w:val="20"/>
          <w:szCs w:val="20"/>
        </w:rPr>
        <w:fldChar w:fldCharType="begin">
          <w:ffData>
            <w:name w:val="Text28"/>
            <w:enabled/>
            <w:calcOnExit w:val="0"/>
            <w:textInput/>
          </w:ffData>
        </w:fldChar>
      </w:r>
      <w:bookmarkStart w:id="94" w:name="Text28"/>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94"/>
    </w:p>
    <w:p w14:paraId="50601B0A" w14:textId="77777777" w:rsidR="0041409B" w:rsidRPr="00704FAC" w:rsidRDefault="0041409B" w:rsidP="00704FAC">
      <w:pPr>
        <w:ind w:left="1800"/>
        <w:contextualSpacing/>
        <w:rPr>
          <w:rFonts w:ascii="Arial" w:eastAsia="Arial" w:hAnsi="Arial" w:cs="Arial"/>
          <w:b/>
          <w:sz w:val="20"/>
          <w:szCs w:val="20"/>
        </w:rPr>
      </w:pPr>
    </w:p>
    <w:p w14:paraId="000000A3" w14:textId="2D280C6E" w:rsidR="004607A5" w:rsidRPr="00704FAC" w:rsidRDefault="00770C54" w:rsidP="00704FAC">
      <w:pPr>
        <w:ind w:left="1710" w:hanging="540"/>
        <w:contextualSpacing/>
        <w:rPr>
          <w:rFonts w:ascii="Arial" w:eastAsia="Arial" w:hAnsi="Arial" w:cs="Arial"/>
          <w:sz w:val="20"/>
          <w:szCs w:val="20"/>
        </w:rPr>
      </w:pPr>
      <w:r w:rsidRPr="00704FAC">
        <w:rPr>
          <w:rFonts w:ascii="Arial" w:eastAsia="Arial" w:hAnsi="Arial" w:cs="Arial"/>
          <w:b/>
          <w:sz w:val="20"/>
          <w:szCs w:val="20"/>
        </w:rPr>
        <w:t>1</w:t>
      </w:r>
      <w:r w:rsidR="00734B47">
        <w:rPr>
          <w:rFonts w:ascii="Arial" w:eastAsia="Arial" w:hAnsi="Arial" w:cs="Arial"/>
          <w:b/>
          <w:sz w:val="20"/>
          <w:szCs w:val="20"/>
        </w:rPr>
        <w:t>7.</w:t>
      </w:r>
      <w:r w:rsidRPr="00704FAC">
        <w:rPr>
          <w:rFonts w:ascii="Arial" w:eastAsia="Arial" w:hAnsi="Arial" w:cs="Arial"/>
          <w:b/>
          <w:sz w:val="20"/>
          <w:szCs w:val="20"/>
        </w:rPr>
        <w:t xml:space="preserve">d. </w:t>
      </w:r>
      <w:r w:rsidR="009056CB" w:rsidRPr="00704FAC">
        <w:rPr>
          <w:rFonts w:ascii="Arial" w:eastAsia="Arial" w:hAnsi="Arial" w:cs="Arial"/>
          <w:b/>
          <w:sz w:val="20"/>
          <w:szCs w:val="20"/>
        </w:rPr>
        <w:t xml:space="preserve"> </w:t>
      </w:r>
      <w:r w:rsidRPr="00704FAC">
        <w:rPr>
          <w:rFonts w:ascii="Arial" w:eastAsia="Arial" w:hAnsi="Arial" w:cs="Arial"/>
          <w:b/>
          <w:sz w:val="20"/>
          <w:szCs w:val="20"/>
        </w:rPr>
        <w:t>Is a statement about deception or incomplete disclosure present in the consent information</w:t>
      </w:r>
      <w:r w:rsidRPr="00704FAC">
        <w:rPr>
          <w:rFonts w:ascii="Arial" w:eastAsia="Arial" w:hAnsi="Arial" w:cs="Arial"/>
          <w:b/>
          <w:bCs/>
          <w:sz w:val="20"/>
          <w:szCs w:val="20"/>
        </w:rPr>
        <w:t>?</w:t>
      </w:r>
    </w:p>
    <w:p w14:paraId="000000A4" w14:textId="68E277BF" w:rsidR="004607A5" w:rsidRPr="00704FAC" w:rsidRDefault="00096DCD" w:rsidP="00704FAC">
      <w:pPr>
        <w:ind w:left="180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65"/>
            <w:enabled/>
            <w:calcOnExit w:val="0"/>
            <w:checkBox>
              <w:sizeAuto/>
              <w:default w:val="0"/>
            </w:checkBox>
          </w:ffData>
        </w:fldChar>
      </w:r>
      <w:bookmarkStart w:id="95" w:name="Check6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95"/>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DF4FDC" w:rsidRPr="00704FAC">
        <w:rPr>
          <w:rFonts w:ascii="Arial" w:eastAsia="Arial" w:hAnsi="Arial" w:cs="Arial"/>
          <w:sz w:val="20"/>
          <w:szCs w:val="20"/>
        </w:rPr>
        <w:t xml:space="preserve"> - </w:t>
      </w:r>
      <w:r w:rsidRPr="00704FAC">
        <w:rPr>
          <w:rFonts w:ascii="Arial" w:eastAsia="Arial" w:hAnsi="Arial" w:cs="Arial"/>
          <w:sz w:val="20"/>
          <w:szCs w:val="20"/>
        </w:rPr>
        <w:t xml:space="preserve"> </w:t>
      </w:r>
      <w:r w:rsidR="00DF4FDC" w:rsidRPr="00704FAC">
        <w:rPr>
          <w:rFonts w:ascii="Arial" w:eastAsia="Arial" w:hAnsi="Arial" w:cs="Arial"/>
          <w:i/>
          <w:iCs/>
          <w:sz w:val="20"/>
          <w:szCs w:val="20"/>
        </w:rPr>
        <w:t>the study is not eligible for exemption</w:t>
      </w:r>
      <w:r w:rsidR="00DF4FDC" w:rsidRPr="00704FAC">
        <w:rPr>
          <w:rFonts w:ascii="Arial" w:eastAsia="Arial" w:hAnsi="Arial" w:cs="Arial"/>
          <w:sz w:val="20"/>
          <w:szCs w:val="20"/>
        </w:rPr>
        <w:t>.</w:t>
      </w:r>
    </w:p>
    <w:p w14:paraId="000000A5" w14:textId="1ED8AAF2" w:rsidR="004607A5" w:rsidRPr="00704FAC" w:rsidRDefault="00096DCD" w:rsidP="00704FAC">
      <w:pPr>
        <w:ind w:left="180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66"/>
            <w:enabled/>
            <w:calcOnExit w:val="0"/>
            <w:checkBox>
              <w:sizeAuto/>
              <w:default w:val="0"/>
            </w:checkBox>
          </w:ffData>
        </w:fldChar>
      </w:r>
      <w:bookmarkStart w:id="96" w:name="Check6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96"/>
      <w:r w:rsidRPr="00704FAC">
        <w:rPr>
          <w:rFonts w:ascii="Arial" w:eastAsia="Arial" w:hAnsi="Arial" w:cs="Arial"/>
          <w:color w:val="000000"/>
          <w:sz w:val="20"/>
          <w:szCs w:val="20"/>
        </w:rPr>
        <w:t xml:space="preserve">  </w:t>
      </w:r>
      <w:r w:rsidRPr="00704FAC">
        <w:rPr>
          <w:rFonts w:ascii="Arial" w:eastAsia="Arial" w:hAnsi="Arial" w:cs="Arial"/>
          <w:sz w:val="20"/>
          <w:szCs w:val="20"/>
        </w:rPr>
        <w:t>Yes</w:t>
      </w:r>
    </w:p>
    <w:p w14:paraId="000000A6" w14:textId="77777777" w:rsidR="004607A5" w:rsidRPr="00704FAC" w:rsidRDefault="004607A5" w:rsidP="00704FAC">
      <w:pPr>
        <w:widowControl w:val="0"/>
        <w:contextualSpacing/>
        <w:rPr>
          <w:rFonts w:ascii="Arial" w:eastAsia="Arial" w:hAnsi="Arial" w:cs="Arial"/>
          <w:b/>
          <w:sz w:val="20"/>
          <w:szCs w:val="20"/>
        </w:rPr>
      </w:pPr>
    </w:p>
    <w:p w14:paraId="000000A7" w14:textId="2DE34327" w:rsidR="004607A5" w:rsidRPr="00704FAC" w:rsidRDefault="00770C54" w:rsidP="00203D96">
      <w:pPr>
        <w:widowControl w:val="0"/>
        <w:ind w:left="360" w:hanging="360"/>
        <w:contextualSpacing/>
        <w:rPr>
          <w:rFonts w:ascii="Arial" w:eastAsia="Arial" w:hAnsi="Arial" w:cs="Arial"/>
          <w:b/>
          <w:sz w:val="20"/>
          <w:szCs w:val="20"/>
        </w:rPr>
      </w:pPr>
      <w:r w:rsidRPr="00704FAC">
        <w:rPr>
          <w:rFonts w:ascii="Arial" w:eastAsia="Arial" w:hAnsi="Arial" w:cs="Arial"/>
          <w:b/>
          <w:sz w:val="20"/>
          <w:szCs w:val="20"/>
        </w:rPr>
        <w:t>1</w:t>
      </w:r>
      <w:r w:rsidR="000772BE" w:rsidRPr="00704FAC">
        <w:rPr>
          <w:rFonts w:ascii="Arial" w:eastAsia="Arial" w:hAnsi="Arial" w:cs="Arial"/>
          <w:b/>
          <w:sz w:val="20"/>
          <w:szCs w:val="20"/>
        </w:rPr>
        <w:t>8</w:t>
      </w:r>
      <w:r w:rsidRPr="00704FAC">
        <w:rPr>
          <w:rFonts w:ascii="Arial" w:eastAsia="Arial" w:hAnsi="Arial" w:cs="Arial"/>
          <w:b/>
          <w:sz w:val="20"/>
          <w:szCs w:val="20"/>
        </w:rPr>
        <w:t xml:space="preserve">. If you are collecting data subject to FERPA, will the required information for FERPA records access will be included in the informed consent, minor assent, or the parent/guardian permission form? </w:t>
      </w:r>
    </w:p>
    <w:p w14:paraId="060AC4EC" w14:textId="78D9F5A2" w:rsidR="002934C9" w:rsidRPr="00704FAC" w:rsidRDefault="002934C9" w:rsidP="00704FAC">
      <w:pPr>
        <w:widowControl w:val="0"/>
        <w:ind w:left="4" w:firstLine="716"/>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67"/>
            <w:enabled/>
            <w:calcOnExit w:val="0"/>
            <w:checkBox>
              <w:sizeAuto/>
              <w:default w:val="0"/>
            </w:checkBox>
          </w:ffData>
        </w:fldChar>
      </w:r>
      <w:bookmarkStart w:id="97" w:name="Check6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97"/>
      <w:r w:rsidRPr="00704FAC">
        <w:rPr>
          <w:rFonts w:ascii="Arial" w:eastAsia="Arial" w:hAnsi="Arial" w:cs="Arial"/>
          <w:color w:val="000000"/>
          <w:sz w:val="20"/>
          <w:szCs w:val="20"/>
        </w:rPr>
        <w:t xml:space="preserve"> N/A</w:t>
      </w:r>
    </w:p>
    <w:p w14:paraId="0A3645EF" w14:textId="77777777" w:rsidR="002934C9" w:rsidRPr="00704FAC" w:rsidRDefault="002934C9" w:rsidP="00704FAC">
      <w:pPr>
        <w:widowControl w:val="0"/>
        <w:ind w:left="4" w:firstLine="716"/>
        <w:contextualSpacing/>
        <w:rPr>
          <w:rFonts w:ascii="Arial" w:eastAsia="Arial" w:hAnsi="Arial" w:cs="Arial"/>
          <w:color w:val="000000"/>
          <w:sz w:val="20"/>
          <w:szCs w:val="20"/>
        </w:rPr>
      </w:pPr>
    </w:p>
    <w:p w14:paraId="000000A8" w14:textId="4CC4CA4E" w:rsidR="004607A5" w:rsidRPr="00704FAC" w:rsidRDefault="006B5440" w:rsidP="00704FAC">
      <w:pPr>
        <w:widowControl w:val="0"/>
        <w:ind w:left="4" w:firstLine="716"/>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355"/>
            <w:enabled/>
            <w:calcOnExit w:val="0"/>
            <w:checkBox>
              <w:sizeAuto/>
              <w:default w:val="0"/>
              <w:checked w:val="0"/>
            </w:checkBox>
          </w:ffData>
        </w:fldChar>
      </w:r>
      <w:bookmarkStart w:id="98" w:name="Check35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98"/>
      <w:r w:rsidR="002934C9"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002934C9" w:rsidRPr="00704FAC">
        <w:rPr>
          <w:rFonts w:ascii="Arial" w:eastAsia="Arial" w:hAnsi="Arial" w:cs="Arial"/>
          <w:color w:val="000000"/>
          <w:sz w:val="20"/>
          <w:szCs w:val="20"/>
        </w:rPr>
        <w:t>Yes, permission to access FERPA records will be included in the</w:t>
      </w:r>
      <w:r w:rsidR="0041409B" w:rsidRPr="00704FAC">
        <w:rPr>
          <w:rFonts w:ascii="Arial" w:eastAsia="Arial" w:hAnsi="Arial" w:cs="Arial"/>
          <w:color w:val="000000"/>
          <w:sz w:val="20"/>
          <w:szCs w:val="20"/>
        </w:rPr>
        <w:t xml:space="preserve"> </w:t>
      </w:r>
      <w:r w:rsidR="0041409B" w:rsidRPr="00704FAC">
        <w:rPr>
          <w:rFonts w:ascii="Arial" w:eastAsia="Arial" w:hAnsi="Arial" w:cs="Arial"/>
          <w:i/>
          <w:iCs/>
          <w:color w:val="000000"/>
          <w:sz w:val="20"/>
          <w:szCs w:val="20"/>
        </w:rPr>
        <w:t>(check what applies)</w:t>
      </w:r>
      <w:r w:rsidR="0041409B" w:rsidRPr="00704FAC">
        <w:rPr>
          <w:rFonts w:ascii="Arial" w:eastAsia="Arial" w:hAnsi="Arial" w:cs="Arial"/>
          <w:color w:val="000000"/>
          <w:sz w:val="20"/>
          <w:szCs w:val="20"/>
        </w:rPr>
        <w:t>:</w:t>
      </w:r>
    </w:p>
    <w:p w14:paraId="000000A9" w14:textId="4A702ABF" w:rsidR="004607A5" w:rsidRPr="00704FAC" w:rsidRDefault="00770C54" w:rsidP="00704FAC">
      <w:pPr>
        <w:widowControl w:val="0"/>
        <w:ind w:left="4" w:firstLine="716"/>
        <w:contextualSpacing/>
        <w:rPr>
          <w:rFonts w:ascii="Arial" w:eastAsia="Arial" w:hAnsi="Arial" w:cs="Arial"/>
          <w:sz w:val="20"/>
          <w:szCs w:val="20"/>
        </w:rPr>
      </w:pPr>
      <w:r w:rsidRPr="00704FAC">
        <w:rPr>
          <w:rFonts w:ascii="Arial" w:eastAsia="Arial" w:hAnsi="Arial" w:cs="Arial"/>
          <w:color w:val="000000"/>
          <w:sz w:val="20"/>
          <w:szCs w:val="20"/>
        </w:rPr>
        <w:tab/>
      </w:r>
      <w:r w:rsidR="002934C9" w:rsidRPr="00704FAC">
        <w:rPr>
          <w:rFonts w:ascii="Arial" w:eastAsia="Arial" w:hAnsi="Arial" w:cs="Arial"/>
          <w:color w:val="000000"/>
          <w:sz w:val="20"/>
          <w:szCs w:val="20"/>
        </w:rPr>
        <w:fldChar w:fldCharType="begin">
          <w:ffData>
            <w:name w:val="Check68"/>
            <w:enabled/>
            <w:calcOnExit w:val="0"/>
            <w:checkBox>
              <w:sizeAuto/>
              <w:default w:val="0"/>
            </w:checkBox>
          </w:ffData>
        </w:fldChar>
      </w:r>
      <w:bookmarkStart w:id="99" w:name="Check68"/>
      <w:r w:rsidR="002934C9" w:rsidRPr="00704FAC">
        <w:rPr>
          <w:rFonts w:ascii="Arial" w:eastAsia="Arial" w:hAnsi="Arial" w:cs="Arial"/>
          <w:color w:val="000000"/>
          <w:sz w:val="20"/>
          <w:szCs w:val="20"/>
        </w:rPr>
        <w:instrText xml:space="preserve"> FORMCHECKBOX </w:instrText>
      </w:r>
      <w:r w:rsidR="002934C9" w:rsidRPr="00704FAC">
        <w:rPr>
          <w:rFonts w:ascii="Arial" w:eastAsia="Arial" w:hAnsi="Arial" w:cs="Arial"/>
          <w:color w:val="000000"/>
          <w:sz w:val="20"/>
          <w:szCs w:val="20"/>
        </w:rPr>
      </w:r>
      <w:r w:rsidR="002934C9" w:rsidRPr="00704FAC">
        <w:rPr>
          <w:rFonts w:ascii="Arial" w:eastAsia="Arial" w:hAnsi="Arial" w:cs="Arial"/>
          <w:color w:val="000000"/>
          <w:sz w:val="20"/>
          <w:szCs w:val="20"/>
        </w:rPr>
        <w:fldChar w:fldCharType="separate"/>
      </w:r>
      <w:r w:rsidR="002934C9" w:rsidRPr="00704FAC">
        <w:rPr>
          <w:rFonts w:ascii="Arial" w:eastAsia="Arial" w:hAnsi="Arial" w:cs="Arial"/>
          <w:color w:val="000000"/>
          <w:sz w:val="20"/>
          <w:szCs w:val="20"/>
        </w:rPr>
        <w:fldChar w:fldCharType="end"/>
      </w:r>
      <w:bookmarkEnd w:id="99"/>
      <w:r w:rsidRPr="00704FAC">
        <w:rPr>
          <w:rFonts w:ascii="Arial" w:eastAsia="Arial" w:hAnsi="Arial" w:cs="Arial"/>
          <w:color w:val="000000"/>
          <w:sz w:val="20"/>
          <w:szCs w:val="20"/>
        </w:rPr>
        <w:t xml:space="preserve"> </w:t>
      </w:r>
      <w:r w:rsidR="002934C9"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Informed consent </w:t>
      </w:r>
      <w:r w:rsidR="00767BE2" w:rsidRPr="00704FAC">
        <w:rPr>
          <w:rFonts w:ascii="Arial" w:eastAsia="Arial" w:hAnsi="Arial" w:cs="Arial"/>
          <w:sz w:val="20"/>
          <w:szCs w:val="20"/>
        </w:rPr>
        <w:t xml:space="preserve">materials </w:t>
      </w:r>
      <w:r w:rsidRPr="00704FAC">
        <w:rPr>
          <w:rFonts w:ascii="Arial" w:eastAsia="Arial" w:hAnsi="Arial" w:cs="Arial"/>
          <w:sz w:val="20"/>
          <w:szCs w:val="20"/>
        </w:rPr>
        <w:t xml:space="preserve">for people </w:t>
      </w:r>
      <w:r w:rsidR="00767BE2" w:rsidRPr="00704FAC">
        <w:rPr>
          <w:rFonts w:ascii="Arial" w:eastAsia="Arial" w:hAnsi="Arial" w:cs="Arial"/>
          <w:sz w:val="20"/>
          <w:szCs w:val="20"/>
        </w:rPr>
        <w:t>who are 18 years old or older</w:t>
      </w:r>
      <w:r w:rsidR="0041409B" w:rsidRPr="00704FAC">
        <w:rPr>
          <w:rFonts w:ascii="Arial" w:eastAsia="Arial" w:hAnsi="Arial" w:cs="Arial"/>
          <w:sz w:val="20"/>
          <w:szCs w:val="20"/>
        </w:rPr>
        <w:t>.</w:t>
      </w:r>
    </w:p>
    <w:p w14:paraId="000000AA" w14:textId="23ECD41C" w:rsidR="004607A5" w:rsidRPr="00704FAC" w:rsidRDefault="002934C9" w:rsidP="00704FAC">
      <w:pPr>
        <w:widowControl w:val="0"/>
        <w:ind w:left="724" w:firstLine="71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69"/>
            <w:enabled/>
            <w:calcOnExit w:val="0"/>
            <w:checkBox>
              <w:sizeAuto/>
              <w:default w:val="0"/>
            </w:checkBox>
          </w:ffData>
        </w:fldChar>
      </w:r>
      <w:bookmarkStart w:id="100" w:name="Check6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0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Minor assent </w:t>
      </w:r>
      <w:r w:rsidR="00767BE2" w:rsidRPr="00704FAC">
        <w:rPr>
          <w:rFonts w:ascii="Arial" w:eastAsia="Arial" w:hAnsi="Arial" w:cs="Arial"/>
          <w:sz w:val="20"/>
          <w:szCs w:val="20"/>
        </w:rPr>
        <w:t xml:space="preserve">materials </w:t>
      </w:r>
      <w:r w:rsidRPr="00704FAC">
        <w:rPr>
          <w:rFonts w:ascii="Arial" w:eastAsia="Arial" w:hAnsi="Arial" w:cs="Arial"/>
          <w:sz w:val="20"/>
          <w:szCs w:val="20"/>
        </w:rPr>
        <w:t xml:space="preserve">for </w:t>
      </w:r>
      <w:r w:rsidR="00767BE2" w:rsidRPr="00704FAC">
        <w:rPr>
          <w:rFonts w:ascii="Arial" w:eastAsia="Arial" w:hAnsi="Arial" w:cs="Arial"/>
          <w:sz w:val="20"/>
          <w:szCs w:val="20"/>
        </w:rPr>
        <w:t>individuals under the age of 18 years old</w:t>
      </w:r>
    </w:p>
    <w:p w14:paraId="000000AB" w14:textId="77ACEB58" w:rsidR="004607A5" w:rsidRPr="00704FAC" w:rsidRDefault="002934C9" w:rsidP="00704FAC">
      <w:pPr>
        <w:widowControl w:val="0"/>
        <w:ind w:left="724" w:firstLine="71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70"/>
            <w:enabled/>
            <w:calcOnExit w:val="0"/>
            <w:checkBox>
              <w:sizeAuto/>
              <w:default w:val="0"/>
            </w:checkBox>
          </w:ffData>
        </w:fldChar>
      </w:r>
      <w:bookmarkStart w:id="101" w:name="Check7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01"/>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Parent/guardian permission </w:t>
      </w:r>
      <w:r w:rsidR="00767BE2" w:rsidRPr="00704FAC">
        <w:rPr>
          <w:rFonts w:ascii="Arial" w:eastAsia="Arial" w:hAnsi="Arial" w:cs="Arial"/>
          <w:sz w:val="20"/>
          <w:szCs w:val="20"/>
        </w:rPr>
        <w:t>materials</w:t>
      </w:r>
      <w:r w:rsidRPr="00704FAC">
        <w:rPr>
          <w:rFonts w:ascii="Arial" w:eastAsia="Arial" w:hAnsi="Arial" w:cs="Arial"/>
          <w:sz w:val="20"/>
          <w:szCs w:val="20"/>
        </w:rPr>
        <w:t xml:space="preserve"> for their</w:t>
      </w:r>
      <w:r w:rsidR="00767BE2" w:rsidRPr="00704FAC">
        <w:rPr>
          <w:rFonts w:ascii="Arial" w:eastAsia="Arial" w:hAnsi="Arial" w:cs="Arial"/>
          <w:sz w:val="20"/>
          <w:szCs w:val="20"/>
        </w:rPr>
        <w:t xml:space="preserve"> children under the age of 18 years old</w:t>
      </w:r>
    </w:p>
    <w:p w14:paraId="1F7B10C8" w14:textId="77777777" w:rsidR="002934C9" w:rsidRPr="00704FAC" w:rsidRDefault="002934C9" w:rsidP="00704FAC">
      <w:pPr>
        <w:widowControl w:val="0"/>
        <w:ind w:left="724" w:firstLine="716"/>
        <w:contextualSpacing/>
        <w:rPr>
          <w:rFonts w:ascii="Arial" w:eastAsia="Arial" w:hAnsi="Arial" w:cs="Arial"/>
          <w:color w:val="000000"/>
          <w:sz w:val="20"/>
          <w:szCs w:val="20"/>
        </w:rPr>
      </w:pPr>
    </w:p>
    <w:p w14:paraId="000000AD" w14:textId="19DC167C" w:rsidR="004607A5" w:rsidRPr="00704FAC" w:rsidRDefault="002934C9" w:rsidP="005F26CD">
      <w:pPr>
        <w:widowControl w:val="0"/>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71"/>
            <w:enabled/>
            <w:calcOnExit w:val="0"/>
            <w:checkBox>
              <w:sizeAuto/>
              <w:default w:val="0"/>
            </w:checkBox>
          </w:ffData>
        </w:fldChar>
      </w:r>
      <w:bookmarkStart w:id="102" w:name="Check7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02"/>
      <w:r w:rsidRPr="00704FAC">
        <w:rPr>
          <w:rFonts w:ascii="Arial" w:eastAsia="Arial" w:hAnsi="Arial" w:cs="Arial"/>
          <w:color w:val="000000"/>
          <w:sz w:val="20"/>
          <w:szCs w:val="20"/>
        </w:rPr>
        <w:t xml:space="preserve"> </w:t>
      </w:r>
      <w:r w:rsidR="00CC2113"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 xml:space="preserve">No, I will seek “records release” from an appropriate data steward or gatekeeper because this research study </w:t>
      </w:r>
      <w:r w:rsidR="00770C54" w:rsidRPr="00704FAC">
        <w:rPr>
          <w:rFonts w:ascii="Arial" w:eastAsia="Arial" w:hAnsi="Arial" w:cs="Arial"/>
          <w:color w:val="000000"/>
          <w:sz w:val="20"/>
          <w:szCs w:val="20"/>
        </w:rPr>
        <w:t xml:space="preserve">meets </w:t>
      </w:r>
      <w:r w:rsidR="00770C54" w:rsidRPr="00704FAC">
        <w:rPr>
          <w:rFonts w:ascii="Arial" w:eastAsia="Arial" w:hAnsi="Arial" w:cs="Arial"/>
          <w:color w:val="000000"/>
          <w:sz w:val="20"/>
          <w:szCs w:val="20"/>
          <w:u w:val="single"/>
        </w:rPr>
        <w:t>both</w:t>
      </w:r>
      <w:r w:rsidR="00770C54" w:rsidRPr="00704FAC">
        <w:rPr>
          <w:rFonts w:ascii="Arial" w:eastAsia="Arial" w:hAnsi="Arial" w:cs="Arial"/>
          <w:color w:val="000000"/>
          <w:sz w:val="20"/>
          <w:szCs w:val="20"/>
        </w:rPr>
        <w:t xml:space="preserve"> the FERPA exception for permission to access academic records and this study is either exempt or qualifies for a waiver of informed consent under the IRB regulations. </w:t>
      </w:r>
    </w:p>
    <w:p w14:paraId="000000AF" w14:textId="77777777" w:rsidR="004607A5" w:rsidRPr="00704FAC" w:rsidRDefault="004607A5" w:rsidP="00704FAC">
      <w:pPr>
        <w:widowControl w:val="0"/>
        <w:ind w:firstLine="1"/>
        <w:contextualSpacing/>
        <w:rPr>
          <w:rFonts w:ascii="Arial" w:eastAsia="Arial" w:hAnsi="Arial" w:cs="Arial"/>
          <w:b/>
          <w:sz w:val="20"/>
          <w:szCs w:val="20"/>
        </w:rPr>
      </w:pPr>
    </w:p>
    <w:p w14:paraId="000000B0" w14:textId="3CB4ADAD" w:rsidR="004607A5" w:rsidRPr="00704FAC" w:rsidRDefault="00770C54" w:rsidP="005F26CD">
      <w:pPr>
        <w:widowControl w:val="0"/>
        <w:ind w:left="360" w:hanging="360"/>
        <w:contextualSpacing/>
        <w:rPr>
          <w:rFonts w:ascii="Arial" w:eastAsia="Arial" w:hAnsi="Arial" w:cs="Arial"/>
          <w:sz w:val="20"/>
          <w:szCs w:val="20"/>
        </w:rPr>
      </w:pPr>
      <w:r w:rsidRPr="00704FAC">
        <w:rPr>
          <w:rFonts w:ascii="Arial" w:eastAsia="Arial" w:hAnsi="Arial" w:cs="Arial"/>
          <w:b/>
          <w:sz w:val="20"/>
          <w:szCs w:val="20"/>
        </w:rPr>
        <w:t>1</w:t>
      </w:r>
      <w:r w:rsidR="000772BE" w:rsidRPr="00704FAC">
        <w:rPr>
          <w:rFonts w:ascii="Arial" w:eastAsia="Arial" w:hAnsi="Arial" w:cs="Arial"/>
          <w:b/>
          <w:sz w:val="20"/>
          <w:szCs w:val="20"/>
        </w:rPr>
        <w:t>9</w:t>
      </w:r>
      <w:r w:rsidRPr="00704FAC">
        <w:rPr>
          <w:rFonts w:ascii="Arial" w:eastAsia="Arial" w:hAnsi="Arial" w:cs="Arial"/>
          <w:b/>
          <w:sz w:val="20"/>
          <w:szCs w:val="20"/>
        </w:rPr>
        <w:t xml:space="preserve">. Will you be seeking </w:t>
      </w:r>
      <w:hyperlink r:id="rId53">
        <w:r w:rsidR="004607A5" w:rsidRPr="00704FAC">
          <w:rPr>
            <w:rFonts w:ascii="Arial" w:eastAsia="Arial" w:hAnsi="Arial" w:cs="Arial"/>
            <w:b/>
            <w:color w:val="0000FF"/>
            <w:sz w:val="20"/>
            <w:szCs w:val="20"/>
            <w:u w:val="single"/>
          </w:rPr>
          <w:t>broad consent</w:t>
        </w:r>
      </w:hyperlink>
      <w:r w:rsidRPr="00704FAC">
        <w:rPr>
          <w:rFonts w:ascii="Arial" w:eastAsia="Arial" w:hAnsi="Arial" w:cs="Arial"/>
          <w:b/>
          <w:color w:val="0000FF"/>
          <w:sz w:val="20"/>
          <w:szCs w:val="20"/>
        </w:rPr>
        <w:t xml:space="preserve"> </w:t>
      </w:r>
      <w:r w:rsidRPr="00704FAC">
        <w:rPr>
          <w:rFonts w:ascii="Arial" w:eastAsia="Arial" w:hAnsi="Arial" w:cs="Arial"/>
          <w:b/>
          <w:sz w:val="20"/>
          <w:szCs w:val="20"/>
        </w:rPr>
        <w:t xml:space="preserve">for the use, storage, and maintenance of </w:t>
      </w:r>
      <w:r w:rsidRPr="00704FAC">
        <w:rPr>
          <w:rFonts w:ascii="Arial" w:eastAsia="Arial" w:hAnsi="Arial" w:cs="Arial"/>
          <w:b/>
          <w:sz w:val="20"/>
          <w:szCs w:val="20"/>
          <w:u w:val="single"/>
        </w:rPr>
        <w:t>identifiable</w:t>
      </w:r>
      <w:r w:rsidRPr="00704FAC">
        <w:rPr>
          <w:rFonts w:ascii="Arial" w:eastAsia="Arial" w:hAnsi="Arial" w:cs="Arial"/>
          <w:b/>
          <w:sz w:val="20"/>
          <w:szCs w:val="20"/>
        </w:rPr>
        <w:t xml:space="preserve"> data for unspecified future research?</w:t>
      </w:r>
      <w:r w:rsidRPr="00704FAC">
        <w:rPr>
          <w:rFonts w:ascii="Arial" w:eastAsia="Arial" w:hAnsi="Arial" w:cs="Arial"/>
          <w:sz w:val="20"/>
          <w:szCs w:val="20"/>
        </w:rPr>
        <w:t xml:space="preserve"> </w:t>
      </w:r>
      <w:r w:rsidRPr="00704FAC">
        <w:rPr>
          <w:rFonts w:ascii="Arial" w:eastAsia="Arial" w:hAnsi="Arial" w:cs="Arial"/>
          <w:i/>
          <w:sz w:val="20"/>
          <w:szCs w:val="20"/>
        </w:rPr>
        <w:t xml:space="preserve">Note, broad consent is </w:t>
      </w:r>
      <w:r w:rsidRPr="00F73C23">
        <w:rPr>
          <w:rFonts w:ascii="Arial" w:eastAsia="Arial" w:hAnsi="Arial" w:cs="Arial"/>
          <w:i/>
          <w:sz w:val="20"/>
          <w:szCs w:val="20"/>
          <w:u w:val="single"/>
        </w:rPr>
        <w:t>in addition to</w:t>
      </w:r>
      <w:r w:rsidRPr="00704FAC">
        <w:rPr>
          <w:rFonts w:ascii="Arial" w:eastAsia="Arial" w:hAnsi="Arial" w:cs="Arial"/>
          <w:i/>
          <w:sz w:val="20"/>
          <w:szCs w:val="20"/>
        </w:rPr>
        <w:t xml:space="preserve"> informed consent, it does not replace it.</w:t>
      </w:r>
      <w:r w:rsidRPr="00704FAC">
        <w:rPr>
          <w:rFonts w:ascii="Arial" w:eastAsia="Arial" w:hAnsi="Arial" w:cs="Arial"/>
          <w:sz w:val="20"/>
          <w:szCs w:val="20"/>
        </w:rPr>
        <w:t xml:space="preserve"> </w:t>
      </w:r>
    </w:p>
    <w:p w14:paraId="000000B1" w14:textId="72413357" w:rsidR="004607A5" w:rsidRPr="00704FAC" w:rsidRDefault="002934C9"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74"/>
            <w:enabled/>
            <w:calcOnExit w:val="0"/>
            <w:checkBox>
              <w:sizeAuto/>
              <w:default w:val="0"/>
            </w:checkBox>
          </w:ffData>
        </w:fldChar>
      </w:r>
      <w:bookmarkStart w:id="103" w:name="Check7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03"/>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D86F84">
        <w:rPr>
          <w:rFonts w:ascii="Arial" w:eastAsia="Arial" w:hAnsi="Arial" w:cs="Arial"/>
          <w:sz w:val="20"/>
          <w:szCs w:val="20"/>
        </w:rPr>
        <w:t>.</w:t>
      </w:r>
    </w:p>
    <w:p w14:paraId="4C33ED27" w14:textId="31C62310" w:rsidR="005F26CD" w:rsidRPr="00704FAC" w:rsidRDefault="002934C9" w:rsidP="005F26CD">
      <w:pPr>
        <w:ind w:left="7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75"/>
            <w:enabled/>
            <w:calcOnExit w:val="0"/>
            <w:checkBox>
              <w:sizeAuto/>
              <w:default w:val="0"/>
            </w:checkBox>
          </w:ffData>
        </w:fldChar>
      </w:r>
      <w:bookmarkStart w:id="104" w:name="Check7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04"/>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41409B" w:rsidRPr="00704FAC">
        <w:rPr>
          <w:rFonts w:ascii="Arial" w:eastAsia="Arial" w:hAnsi="Arial" w:cs="Arial"/>
          <w:sz w:val="20"/>
          <w:szCs w:val="20"/>
        </w:rPr>
        <w:t xml:space="preserve">. </w:t>
      </w:r>
      <w:r w:rsidR="005F26CD" w:rsidRPr="001D0644">
        <w:rPr>
          <w:rFonts w:ascii="Arial" w:eastAsia="Arial" w:hAnsi="Arial" w:cs="Arial"/>
          <w:i/>
          <w:iCs/>
          <w:sz w:val="20"/>
          <w:szCs w:val="20"/>
        </w:rPr>
        <w:t>If yes, please answer the following question</w:t>
      </w:r>
      <w:r w:rsidR="005F26CD" w:rsidRPr="00704FAC">
        <w:rPr>
          <w:rFonts w:ascii="Arial" w:eastAsia="Arial" w:hAnsi="Arial" w:cs="Arial"/>
          <w:sz w:val="20"/>
          <w:szCs w:val="20"/>
        </w:rPr>
        <w:t>:</w:t>
      </w:r>
    </w:p>
    <w:p w14:paraId="27460241" w14:textId="7F1DD1AC" w:rsidR="0041409B" w:rsidRPr="00704FAC" w:rsidRDefault="0041409B" w:rsidP="00704FAC">
      <w:pPr>
        <w:ind w:left="720"/>
        <w:contextualSpacing/>
        <w:rPr>
          <w:rFonts w:ascii="Arial" w:eastAsia="Arial" w:hAnsi="Arial" w:cs="Arial"/>
          <w:sz w:val="20"/>
          <w:szCs w:val="20"/>
        </w:rPr>
      </w:pPr>
    </w:p>
    <w:p w14:paraId="3055FF34" w14:textId="77777777" w:rsidR="005F26CD" w:rsidRDefault="005F26CD" w:rsidP="00704FAC">
      <w:pPr>
        <w:ind w:left="720" w:firstLine="720"/>
        <w:contextualSpacing/>
        <w:rPr>
          <w:rFonts w:ascii="Arial" w:eastAsia="Arial" w:hAnsi="Arial" w:cs="Arial"/>
          <w:sz w:val="20"/>
          <w:szCs w:val="20"/>
        </w:rPr>
      </w:pPr>
      <w:r>
        <w:rPr>
          <w:rFonts w:ascii="Arial" w:eastAsia="Arial" w:hAnsi="Arial" w:cs="Arial"/>
          <w:b/>
          <w:bCs/>
          <w:sz w:val="20"/>
          <w:szCs w:val="20"/>
        </w:rPr>
        <w:t xml:space="preserve">19.a. </w:t>
      </w:r>
      <w:r w:rsidR="0041409B" w:rsidRPr="00704FAC">
        <w:rPr>
          <w:rFonts w:ascii="Arial" w:eastAsia="Arial" w:hAnsi="Arial" w:cs="Arial"/>
          <w:b/>
          <w:bCs/>
          <w:sz w:val="20"/>
          <w:szCs w:val="20"/>
        </w:rPr>
        <w:t>D</w:t>
      </w:r>
      <w:r w:rsidR="002934C9" w:rsidRPr="00704FAC">
        <w:rPr>
          <w:rFonts w:ascii="Arial" w:eastAsia="Arial" w:hAnsi="Arial" w:cs="Arial"/>
          <w:b/>
          <w:bCs/>
          <w:sz w:val="20"/>
          <w:szCs w:val="20"/>
        </w:rPr>
        <w:t>escribe how you plan to track which individuals provide broad consent</w:t>
      </w:r>
      <w:r w:rsidR="002934C9" w:rsidRPr="00704FAC">
        <w:rPr>
          <w:rFonts w:ascii="Arial" w:eastAsia="Arial" w:hAnsi="Arial" w:cs="Arial"/>
          <w:sz w:val="20"/>
          <w:szCs w:val="20"/>
        </w:rPr>
        <w:t xml:space="preserve">: </w:t>
      </w:r>
    </w:p>
    <w:p w14:paraId="000000B2" w14:textId="15E2940A" w:rsidR="004607A5" w:rsidRPr="00704FAC" w:rsidRDefault="002934C9" w:rsidP="005F26CD">
      <w:pPr>
        <w:ind w:left="2160"/>
        <w:contextualSpacing/>
        <w:rPr>
          <w:rFonts w:ascii="Arial" w:eastAsia="Arial" w:hAnsi="Arial" w:cs="Arial"/>
          <w:sz w:val="20"/>
          <w:szCs w:val="20"/>
        </w:rPr>
      </w:pPr>
      <w:r w:rsidRPr="00704FAC">
        <w:rPr>
          <w:rFonts w:ascii="Arial" w:eastAsia="Arial" w:hAnsi="Arial" w:cs="Arial"/>
          <w:sz w:val="20"/>
          <w:szCs w:val="20"/>
        </w:rPr>
        <w:fldChar w:fldCharType="begin">
          <w:ffData>
            <w:name w:val="Text29"/>
            <w:enabled/>
            <w:calcOnExit w:val="0"/>
            <w:textInput/>
          </w:ffData>
        </w:fldChar>
      </w:r>
      <w:bookmarkStart w:id="105" w:name="Text29"/>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105"/>
    </w:p>
    <w:p w14:paraId="000000B3" w14:textId="77777777" w:rsidR="004607A5" w:rsidRPr="00704FAC" w:rsidRDefault="004607A5" w:rsidP="00704FAC">
      <w:pPr>
        <w:contextualSpacing/>
        <w:rPr>
          <w:rFonts w:ascii="Arial" w:eastAsia="Arial" w:hAnsi="Arial" w:cs="Arial"/>
          <w:sz w:val="20"/>
          <w:szCs w:val="20"/>
        </w:rPr>
      </w:pPr>
    </w:p>
    <w:p w14:paraId="000000B4" w14:textId="77777777" w:rsidR="004607A5" w:rsidRPr="00704FAC" w:rsidRDefault="004607A5" w:rsidP="00704FAC">
      <w:pPr>
        <w:contextualSpacing/>
        <w:rPr>
          <w:rFonts w:ascii="Arial" w:eastAsia="Arial" w:hAnsi="Arial" w:cs="Arial"/>
          <w:sz w:val="20"/>
          <w:szCs w:val="20"/>
        </w:rPr>
      </w:pPr>
    </w:p>
    <w:p w14:paraId="000000B5" w14:textId="77777777" w:rsidR="004607A5" w:rsidRPr="00704FAC" w:rsidRDefault="004607A5" w:rsidP="00704FAC">
      <w:pPr>
        <w:pBdr>
          <w:top w:val="single" w:sz="4" w:space="1" w:color="000000"/>
        </w:pBdr>
        <w:contextualSpacing/>
        <w:rPr>
          <w:rFonts w:ascii="Arial" w:eastAsia="Arial" w:hAnsi="Arial" w:cs="Arial"/>
          <w:b/>
          <w:sz w:val="20"/>
          <w:szCs w:val="20"/>
          <w:u w:val="single"/>
        </w:rPr>
      </w:pPr>
    </w:p>
    <w:p w14:paraId="000000B6" w14:textId="77777777" w:rsidR="004607A5" w:rsidRPr="00704FAC" w:rsidRDefault="00770C54" w:rsidP="00704FAC">
      <w:pPr>
        <w:pBdr>
          <w:top w:val="single" w:sz="4" w:space="1" w:color="000000"/>
        </w:pBdr>
        <w:contextualSpacing/>
        <w:rPr>
          <w:rFonts w:ascii="Arial" w:eastAsia="Arial" w:hAnsi="Arial" w:cs="Arial"/>
          <w:b/>
          <w:sz w:val="20"/>
          <w:szCs w:val="20"/>
          <w:u w:val="single"/>
        </w:rPr>
      </w:pPr>
      <w:r w:rsidRPr="00704FAC">
        <w:rPr>
          <w:rFonts w:ascii="Arial" w:eastAsia="Arial" w:hAnsi="Arial" w:cs="Arial"/>
          <w:b/>
          <w:sz w:val="20"/>
          <w:szCs w:val="20"/>
          <w:u w:val="single"/>
        </w:rPr>
        <w:t xml:space="preserve">General Research Procedures </w:t>
      </w:r>
    </w:p>
    <w:p w14:paraId="2B05FBE2" w14:textId="77777777" w:rsidR="00621309" w:rsidRPr="00704FAC" w:rsidRDefault="00621309" w:rsidP="00704FAC">
      <w:pPr>
        <w:contextualSpacing/>
        <w:rPr>
          <w:rFonts w:ascii="Arial" w:eastAsia="Arial" w:hAnsi="Arial" w:cs="Arial"/>
          <w:b/>
          <w:sz w:val="20"/>
          <w:szCs w:val="20"/>
        </w:rPr>
      </w:pPr>
    </w:p>
    <w:p w14:paraId="564FD4FB" w14:textId="2344F539" w:rsidR="004607A5" w:rsidRDefault="000772BE" w:rsidP="00704FAC">
      <w:pPr>
        <w:contextualSpacing/>
        <w:rPr>
          <w:rFonts w:ascii="Arial" w:eastAsia="Arial" w:hAnsi="Arial" w:cs="Arial"/>
          <w:b/>
          <w:sz w:val="20"/>
          <w:szCs w:val="20"/>
        </w:rPr>
      </w:pPr>
      <w:r w:rsidRPr="00704FAC">
        <w:rPr>
          <w:rFonts w:ascii="Arial" w:eastAsia="Arial" w:hAnsi="Arial" w:cs="Arial"/>
          <w:b/>
          <w:sz w:val="20"/>
          <w:szCs w:val="20"/>
        </w:rPr>
        <w:t>20</w:t>
      </w:r>
      <w:r w:rsidR="00770C54" w:rsidRPr="00704FAC">
        <w:rPr>
          <w:rFonts w:ascii="Arial" w:eastAsia="Arial" w:hAnsi="Arial" w:cs="Arial"/>
          <w:b/>
          <w:sz w:val="20"/>
          <w:szCs w:val="20"/>
        </w:rPr>
        <w:t>. Modes of Data Collection</w:t>
      </w:r>
    </w:p>
    <w:p w14:paraId="22EE0FD5" w14:textId="77777777" w:rsidR="00B6215B" w:rsidRDefault="00B6215B" w:rsidP="00704FAC">
      <w:pPr>
        <w:contextualSpacing/>
        <w:rPr>
          <w:rFonts w:ascii="Arial" w:eastAsia="Arial" w:hAnsi="Arial" w:cs="Arial"/>
          <w:b/>
          <w:sz w:val="20"/>
          <w:szCs w:val="20"/>
        </w:rPr>
      </w:pPr>
    </w:p>
    <w:p w14:paraId="000000B9" w14:textId="719AFC6F" w:rsidR="004607A5" w:rsidRPr="00704FAC" w:rsidRDefault="000772BE" w:rsidP="00704FAC">
      <w:pPr>
        <w:ind w:left="720" w:right="-186"/>
        <w:contextualSpacing/>
        <w:rPr>
          <w:rFonts w:ascii="Arial" w:eastAsia="Arial" w:hAnsi="Arial" w:cs="Arial"/>
          <w:b/>
          <w:sz w:val="20"/>
          <w:szCs w:val="20"/>
        </w:rPr>
      </w:pPr>
      <w:r w:rsidRPr="00704FAC">
        <w:rPr>
          <w:rFonts w:ascii="Arial" w:eastAsia="Arial" w:hAnsi="Arial" w:cs="Arial"/>
          <w:b/>
          <w:sz w:val="20"/>
          <w:szCs w:val="20"/>
        </w:rPr>
        <w:t>20</w:t>
      </w:r>
      <w:r w:rsidR="00770C54" w:rsidRPr="00704FAC">
        <w:rPr>
          <w:rFonts w:ascii="Arial" w:eastAsia="Arial" w:hAnsi="Arial" w:cs="Arial"/>
          <w:b/>
          <w:sz w:val="20"/>
          <w:szCs w:val="20"/>
        </w:rPr>
        <w:t xml:space="preserve">a. </w:t>
      </w:r>
      <w:r w:rsidR="0041409B" w:rsidRPr="00704FAC">
        <w:rPr>
          <w:rFonts w:ascii="Arial" w:eastAsia="Arial" w:hAnsi="Arial" w:cs="Arial"/>
          <w:b/>
          <w:sz w:val="20"/>
          <w:szCs w:val="20"/>
        </w:rPr>
        <w:t xml:space="preserve"> </w:t>
      </w:r>
      <w:r w:rsidR="00770C54" w:rsidRPr="00704FAC">
        <w:rPr>
          <w:rFonts w:ascii="Arial" w:eastAsia="Arial" w:hAnsi="Arial" w:cs="Arial"/>
          <w:b/>
          <w:sz w:val="20"/>
          <w:szCs w:val="20"/>
        </w:rPr>
        <w:t>Primary Data Collection</w:t>
      </w:r>
      <w:r w:rsidR="00AB36B3" w:rsidRPr="00704FAC">
        <w:rPr>
          <w:rFonts w:ascii="Arial" w:eastAsia="Arial" w:hAnsi="Arial" w:cs="Arial"/>
          <w:b/>
          <w:sz w:val="20"/>
          <w:szCs w:val="20"/>
        </w:rPr>
        <w:t xml:space="preserve"> Settings</w:t>
      </w:r>
      <w:r w:rsidR="00CD6AF2">
        <w:rPr>
          <w:rFonts w:ascii="Arial" w:eastAsia="Arial" w:hAnsi="Arial" w:cs="Arial"/>
          <w:b/>
          <w:sz w:val="20"/>
          <w:szCs w:val="20"/>
        </w:rPr>
        <w:t xml:space="preserve">. </w:t>
      </w:r>
      <w:r w:rsidR="00CD6AF2">
        <w:rPr>
          <w:rFonts w:ascii="Arial" w:eastAsia="Arial" w:hAnsi="Arial" w:cs="Arial"/>
          <w:i/>
          <w:sz w:val="20"/>
          <w:szCs w:val="20"/>
        </w:rPr>
        <w:t>C</w:t>
      </w:r>
      <w:r w:rsidR="00770C54" w:rsidRPr="00704FAC">
        <w:rPr>
          <w:rFonts w:ascii="Arial" w:eastAsia="Arial" w:hAnsi="Arial" w:cs="Arial"/>
          <w:i/>
          <w:sz w:val="20"/>
          <w:szCs w:val="20"/>
        </w:rPr>
        <w:t>heck all that apply</w:t>
      </w:r>
      <w:r w:rsidR="00CD6AF2">
        <w:rPr>
          <w:rFonts w:ascii="Arial" w:eastAsia="Arial" w:hAnsi="Arial" w:cs="Arial"/>
          <w:i/>
          <w:sz w:val="20"/>
          <w:szCs w:val="20"/>
        </w:rPr>
        <w:t>.</w:t>
      </w:r>
    </w:p>
    <w:p w14:paraId="000000BA" w14:textId="0856820D" w:rsidR="004607A5" w:rsidRPr="00704FAC" w:rsidRDefault="002F349C" w:rsidP="00CD6AF2">
      <w:pPr>
        <w:ind w:left="1800" w:right="-186"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76"/>
            <w:enabled/>
            <w:calcOnExit w:val="0"/>
            <w:checkBox>
              <w:sizeAuto/>
              <w:default w:val="0"/>
            </w:checkBox>
          </w:ffData>
        </w:fldChar>
      </w:r>
      <w:bookmarkStart w:id="106" w:name="Check7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06"/>
      <w:r w:rsidRPr="00704FAC">
        <w:rPr>
          <w:rFonts w:ascii="Arial" w:eastAsia="Arial" w:hAnsi="Arial" w:cs="Arial"/>
          <w:color w:val="000000"/>
          <w:sz w:val="20"/>
          <w:szCs w:val="20"/>
        </w:rPr>
        <w:t xml:space="preserve">  N/A</w:t>
      </w:r>
      <w:r w:rsidR="00F73C23">
        <w:rPr>
          <w:rFonts w:ascii="Arial" w:eastAsia="Arial" w:hAnsi="Arial" w:cs="Arial"/>
          <w:color w:val="000000"/>
          <w:sz w:val="20"/>
          <w:szCs w:val="20"/>
        </w:rPr>
        <w:t xml:space="preserve"> – This </w:t>
      </w:r>
      <w:r w:rsidRPr="00704FAC">
        <w:rPr>
          <w:rFonts w:ascii="Arial" w:eastAsia="Arial" w:hAnsi="Arial" w:cs="Arial"/>
          <w:color w:val="000000"/>
          <w:sz w:val="20"/>
          <w:szCs w:val="20"/>
        </w:rPr>
        <w:t xml:space="preserve">study </w:t>
      </w:r>
      <w:r w:rsidR="004A5C9C">
        <w:rPr>
          <w:rFonts w:ascii="Arial" w:eastAsia="Arial" w:hAnsi="Arial" w:cs="Arial"/>
          <w:color w:val="000000"/>
          <w:sz w:val="20"/>
          <w:szCs w:val="20"/>
        </w:rPr>
        <w:t xml:space="preserve">is a secondary data protocol and does not </w:t>
      </w:r>
      <w:r w:rsidR="008326DB" w:rsidRPr="00704FAC">
        <w:rPr>
          <w:rFonts w:ascii="Arial" w:eastAsia="Arial" w:hAnsi="Arial" w:cs="Arial"/>
          <w:color w:val="000000"/>
          <w:sz w:val="20"/>
          <w:szCs w:val="20"/>
        </w:rPr>
        <w:t>interac</w:t>
      </w:r>
      <w:r w:rsidR="004A5C9C">
        <w:rPr>
          <w:rFonts w:ascii="Arial" w:eastAsia="Arial" w:hAnsi="Arial" w:cs="Arial"/>
          <w:color w:val="000000"/>
          <w:sz w:val="20"/>
          <w:szCs w:val="20"/>
        </w:rPr>
        <w:t>t or</w:t>
      </w:r>
      <w:r w:rsidR="008326DB" w:rsidRPr="00704FAC">
        <w:rPr>
          <w:rFonts w:ascii="Arial" w:eastAsia="Arial" w:hAnsi="Arial" w:cs="Arial"/>
          <w:color w:val="000000"/>
          <w:sz w:val="20"/>
          <w:szCs w:val="20"/>
        </w:rPr>
        <w:t xml:space="preserve"> interve</w:t>
      </w:r>
      <w:r w:rsidR="004A5C9C">
        <w:rPr>
          <w:rFonts w:ascii="Arial" w:eastAsia="Arial" w:hAnsi="Arial" w:cs="Arial"/>
          <w:color w:val="000000"/>
          <w:sz w:val="20"/>
          <w:szCs w:val="20"/>
        </w:rPr>
        <w:t>ne</w:t>
      </w:r>
      <w:r w:rsidR="008326DB" w:rsidRPr="00704FAC">
        <w:rPr>
          <w:rFonts w:ascii="Arial" w:eastAsia="Arial" w:hAnsi="Arial" w:cs="Arial"/>
          <w:color w:val="000000"/>
          <w:sz w:val="20"/>
          <w:szCs w:val="20"/>
        </w:rPr>
        <w:t xml:space="preserve"> with </w:t>
      </w:r>
      <w:r w:rsidR="004A5C9C">
        <w:rPr>
          <w:rFonts w:ascii="Arial" w:eastAsia="Arial" w:hAnsi="Arial" w:cs="Arial"/>
          <w:color w:val="000000"/>
          <w:sz w:val="20"/>
          <w:szCs w:val="20"/>
        </w:rPr>
        <w:t>participants</w:t>
      </w:r>
      <w:r w:rsidR="008326DB" w:rsidRPr="00704FAC">
        <w:rPr>
          <w:rFonts w:ascii="Arial" w:eastAsia="Arial" w:hAnsi="Arial" w:cs="Arial"/>
          <w:color w:val="000000"/>
          <w:sz w:val="20"/>
          <w:szCs w:val="20"/>
        </w:rPr>
        <w:t xml:space="preserve"> or</w:t>
      </w:r>
      <w:r w:rsidR="004A5C9C">
        <w:rPr>
          <w:rFonts w:ascii="Arial" w:eastAsia="Arial" w:hAnsi="Arial" w:cs="Arial"/>
          <w:color w:val="000000"/>
          <w:sz w:val="20"/>
          <w:szCs w:val="20"/>
        </w:rPr>
        <w:t xml:space="preserve"> </w:t>
      </w:r>
      <w:r w:rsidR="008326DB" w:rsidRPr="00704FAC">
        <w:rPr>
          <w:rFonts w:ascii="Arial" w:eastAsia="Arial" w:hAnsi="Arial" w:cs="Arial"/>
          <w:color w:val="000000"/>
          <w:sz w:val="20"/>
          <w:szCs w:val="20"/>
        </w:rPr>
        <w:t>manipulat</w:t>
      </w:r>
      <w:r w:rsidR="004A5C9C">
        <w:rPr>
          <w:rFonts w:ascii="Arial" w:eastAsia="Arial" w:hAnsi="Arial" w:cs="Arial"/>
          <w:color w:val="000000"/>
          <w:sz w:val="20"/>
          <w:szCs w:val="20"/>
        </w:rPr>
        <w:t>e</w:t>
      </w:r>
      <w:r w:rsidR="008326DB" w:rsidRPr="00704FAC">
        <w:rPr>
          <w:rFonts w:ascii="Arial" w:eastAsia="Arial" w:hAnsi="Arial" w:cs="Arial"/>
          <w:color w:val="000000"/>
          <w:sz w:val="20"/>
          <w:szCs w:val="20"/>
        </w:rPr>
        <w:t xml:space="preserve"> </w:t>
      </w:r>
      <w:r w:rsidR="00FD0C95" w:rsidRPr="00704FAC">
        <w:rPr>
          <w:rFonts w:ascii="Arial" w:eastAsia="Arial" w:hAnsi="Arial" w:cs="Arial"/>
          <w:color w:val="000000"/>
          <w:sz w:val="20"/>
          <w:szCs w:val="20"/>
        </w:rPr>
        <w:t>their environment</w:t>
      </w:r>
      <w:r w:rsidRPr="00704FAC">
        <w:rPr>
          <w:rFonts w:ascii="Arial" w:eastAsia="Arial" w:hAnsi="Arial" w:cs="Arial"/>
          <w:color w:val="000000"/>
          <w:sz w:val="20"/>
          <w:szCs w:val="20"/>
        </w:rPr>
        <w:t>.</w:t>
      </w:r>
      <w:r w:rsidR="000772BE" w:rsidRPr="00704FAC">
        <w:rPr>
          <w:rFonts w:ascii="Arial" w:eastAsia="Arial" w:hAnsi="Arial" w:cs="Arial"/>
          <w:color w:val="000000"/>
          <w:sz w:val="20"/>
          <w:szCs w:val="20"/>
        </w:rPr>
        <w:t xml:space="preserve"> </w:t>
      </w:r>
      <w:r w:rsidR="000772BE" w:rsidRPr="00704FAC">
        <w:rPr>
          <w:rFonts w:ascii="Arial" w:eastAsia="Arial" w:hAnsi="Arial" w:cs="Arial"/>
          <w:i/>
          <w:iCs/>
          <w:color w:val="000000"/>
          <w:sz w:val="20"/>
          <w:szCs w:val="20"/>
        </w:rPr>
        <w:t>Skip Question 20b</w:t>
      </w:r>
      <w:r w:rsidR="004A5C9C">
        <w:rPr>
          <w:rFonts w:ascii="Arial" w:eastAsia="Arial" w:hAnsi="Arial" w:cs="Arial"/>
          <w:i/>
          <w:iCs/>
          <w:color w:val="000000"/>
          <w:sz w:val="20"/>
          <w:szCs w:val="20"/>
        </w:rPr>
        <w:t xml:space="preserve"> and go to Question 20c</w:t>
      </w:r>
      <w:r w:rsidR="000772BE" w:rsidRPr="00704FAC">
        <w:rPr>
          <w:rFonts w:ascii="Arial" w:eastAsia="Arial" w:hAnsi="Arial" w:cs="Arial"/>
          <w:i/>
          <w:iCs/>
          <w:color w:val="000000"/>
          <w:sz w:val="20"/>
          <w:szCs w:val="20"/>
        </w:rPr>
        <w:t>.</w:t>
      </w:r>
      <w:r w:rsidR="000772BE" w:rsidRPr="00704FAC">
        <w:rPr>
          <w:rFonts w:ascii="Arial" w:eastAsia="Arial" w:hAnsi="Arial" w:cs="Arial"/>
          <w:color w:val="000000"/>
          <w:sz w:val="20"/>
          <w:szCs w:val="20"/>
        </w:rPr>
        <w:t xml:space="preserve"> </w:t>
      </w:r>
    </w:p>
    <w:p w14:paraId="000000BB" w14:textId="0D8D75A2" w:rsidR="004607A5" w:rsidRPr="00704FAC" w:rsidRDefault="002F349C" w:rsidP="004A5C9C">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77"/>
            <w:enabled/>
            <w:calcOnExit w:val="0"/>
            <w:checkBox>
              <w:sizeAuto/>
              <w:default w:val="0"/>
            </w:checkBox>
          </w:ffData>
        </w:fldChar>
      </w:r>
      <w:bookmarkStart w:id="107" w:name="Check7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07"/>
      <w:r w:rsidRPr="00704FAC">
        <w:rPr>
          <w:rFonts w:ascii="Arial" w:eastAsia="Arial" w:hAnsi="Arial" w:cs="Arial"/>
          <w:color w:val="000000"/>
          <w:sz w:val="20"/>
          <w:szCs w:val="20"/>
        </w:rPr>
        <w:t xml:space="preserve">  </w:t>
      </w:r>
      <w:r w:rsidR="00FD0C95" w:rsidRPr="00704FAC">
        <w:rPr>
          <w:rFonts w:ascii="Arial" w:eastAsia="Arial" w:hAnsi="Arial" w:cs="Arial"/>
          <w:color w:val="000000"/>
          <w:sz w:val="20"/>
          <w:szCs w:val="20"/>
        </w:rPr>
        <w:t>In person</w:t>
      </w:r>
      <w:r w:rsidRPr="00704FAC">
        <w:rPr>
          <w:rFonts w:ascii="Arial" w:eastAsia="Arial" w:hAnsi="Arial" w:cs="Arial"/>
          <w:sz w:val="20"/>
          <w:szCs w:val="20"/>
        </w:rPr>
        <w:t xml:space="preserve">. </w:t>
      </w:r>
    </w:p>
    <w:p w14:paraId="000000BC" w14:textId="06E6849F" w:rsidR="004607A5" w:rsidRPr="00704FAC" w:rsidRDefault="002F349C" w:rsidP="004A5C9C">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79"/>
            <w:enabled/>
            <w:calcOnExit w:val="0"/>
            <w:checkBox>
              <w:sizeAuto/>
              <w:default w:val="0"/>
            </w:checkBox>
          </w:ffData>
        </w:fldChar>
      </w:r>
      <w:bookmarkStart w:id="108" w:name="Check7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08"/>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Virtually. </w:t>
      </w:r>
    </w:p>
    <w:p w14:paraId="000000BD" w14:textId="7B9FB044" w:rsidR="004607A5" w:rsidRPr="00704FAC" w:rsidRDefault="002F349C" w:rsidP="004A5C9C">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78"/>
            <w:enabled/>
            <w:calcOnExit w:val="0"/>
            <w:checkBox>
              <w:sizeAuto/>
              <w:default w:val="0"/>
            </w:checkBox>
          </w:ffData>
        </w:fldChar>
      </w:r>
      <w:bookmarkStart w:id="109" w:name="Check7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0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Virtually and </w:t>
      </w:r>
      <w:r w:rsidR="00FD0C95" w:rsidRPr="00704FAC">
        <w:rPr>
          <w:rFonts w:ascii="Arial" w:eastAsia="Arial" w:hAnsi="Arial" w:cs="Arial"/>
          <w:sz w:val="20"/>
          <w:szCs w:val="20"/>
        </w:rPr>
        <w:t>in person</w:t>
      </w:r>
      <w:r w:rsidRPr="00704FAC">
        <w:rPr>
          <w:rFonts w:ascii="Arial" w:eastAsia="Arial" w:hAnsi="Arial" w:cs="Arial"/>
          <w:sz w:val="20"/>
          <w:szCs w:val="20"/>
        </w:rPr>
        <w:t>.</w:t>
      </w:r>
    </w:p>
    <w:p w14:paraId="451656A2" w14:textId="77777777" w:rsidR="00FD0C95" w:rsidRPr="00704FAC" w:rsidRDefault="00FD0C95" w:rsidP="00704FAC">
      <w:pPr>
        <w:ind w:left="720" w:right="-186"/>
        <w:contextualSpacing/>
        <w:rPr>
          <w:rFonts w:ascii="Arial" w:eastAsia="Arial" w:hAnsi="Arial" w:cs="Arial"/>
          <w:sz w:val="20"/>
          <w:szCs w:val="20"/>
        </w:rPr>
      </w:pPr>
    </w:p>
    <w:p w14:paraId="330529AE" w14:textId="7E171DED" w:rsidR="00FD0C95" w:rsidRDefault="000772BE" w:rsidP="00704FAC">
      <w:pPr>
        <w:ind w:left="1260" w:right="-186" w:hanging="540"/>
        <w:contextualSpacing/>
        <w:rPr>
          <w:rFonts w:ascii="Arial" w:eastAsia="Arial" w:hAnsi="Arial" w:cs="Arial"/>
          <w:i/>
          <w:iCs/>
          <w:sz w:val="20"/>
          <w:szCs w:val="20"/>
        </w:rPr>
      </w:pPr>
      <w:r w:rsidRPr="00704FAC">
        <w:rPr>
          <w:rFonts w:ascii="Arial" w:eastAsia="Arial" w:hAnsi="Arial" w:cs="Arial"/>
          <w:b/>
          <w:bCs/>
          <w:sz w:val="20"/>
          <w:szCs w:val="20"/>
        </w:rPr>
        <w:t>20</w:t>
      </w:r>
      <w:r w:rsidR="00FD0C95" w:rsidRPr="00704FAC">
        <w:rPr>
          <w:rFonts w:ascii="Arial" w:eastAsia="Arial" w:hAnsi="Arial" w:cs="Arial"/>
          <w:b/>
          <w:bCs/>
          <w:sz w:val="20"/>
          <w:szCs w:val="20"/>
        </w:rPr>
        <w:t xml:space="preserve">b. </w:t>
      </w:r>
      <w:r w:rsidR="0041409B" w:rsidRPr="00704FAC">
        <w:rPr>
          <w:rFonts w:ascii="Arial" w:eastAsia="Arial" w:hAnsi="Arial" w:cs="Arial"/>
          <w:b/>
          <w:bCs/>
          <w:sz w:val="20"/>
          <w:szCs w:val="20"/>
        </w:rPr>
        <w:t xml:space="preserve"> </w:t>
      </w:r>
      <w:r w:rsidR="00FD0C95" w:rsidRPr="00704FAC">
        <w:rPr>
          <w:rFonts w:ascii="Arial" w:eastAsia="Arial" w:hAnsi="Arial" w:cs="Arial"/>
          <w:b/>
          <w:bCs/>
          <w:sz w:val="20"/>
          <w:szCs w:val="20"/>
        </w:rPr>
        <w:t>Primary Data Collection</w:t>
      </w:r>
      <w:r w:rsidR="00AB36B3" w:rsidRPr="00704FAC">
        <w:rPr>
          <w:rFonts w:ascii="Arial" w:eastAsia="Arial" w:hAnsi="Arial" w:cs="Arial"/>
          <w:b/>
          <w:bCs/>
          <w:sz w:val="20"/>
          <w:szCs w:val="20"/>
        </w:rPr>
        <w:t xml:space="preserve"> </w:t>
      </w:r>
      <w:r w:rsidR="00194B5A" w:rsidRPr="00704FAC">
        <w:rPr>
          <w:rFonts w:ascii="Arial" w:eastAsia="Arial" w:hAnsi="Arial" w:cs="Arial"/>
          <w:b/>
          <w:bCs/>
          <w:sz w:val="20"/>
          <w:szCs w:val="20"/>
        </w:rPr>
        <w:t xml:space="preserve">Modes </w:t>
      </w:r>
      <w:r w:rsidR="00AB36B3" w:rsidRPr="00704FAC">
        <w:rPr>
          <w:rFonts w:ascii="Arial" w:eastAsia="Arial" w:hAnsi="Arial" w:cs="Arial"/>
          <w:b/>
          <w:bCs/>
          <w:sz w:val="20"/>
          <w:szCs w:val="20"/>
        </w:rPr>
        <w:t xml:space="preserve">and </w:t>
      </w:r>
      <w:r w:rsidR="00194B5A" w:rsidRPr="00704FAC">
        <w:rPr>
          <w:rFonts w:ascii="Arial" w:eastAsia="Arial" w:hAnsi="Arial" w:cs="Arial"/>
          <w:b/>
          <w:bCs/>
          <w:sz w:val="20"/>
          <w:szCs w:val="20"/>
        </w:rPr>
        <w:t>Tools</w:t>
      </w:r>
      <w:r w:rsidR="00CD6AF2">
        <w:rPr>
          <w:rFonts w:ascii="Arial" w:eastAsia="Arial" w:hAnsi="Arial" w:cs="Arial"/>
          <w:b/>
          <w:bCs/>
          <w:sz w:val="20"/>
          <w:szCs w:val="20"/>
        </w:rPr>
        <w:t xml:space="preserve">. </w:t>
      </w:r>
      <w:r w:rsidR="00CD6AF2" w:rsidRPr="00CD6AF2">
        <w:rPr>
          <w:rFonts w:ascii="Arial" w:eastAsia="Arial" w:hAnsi="Arial" w:cs="Arial"/>
          <w:i/>
          <w:iCs/>
          <w:sz w:val="20"/>
          <w:szCs w:val="20"/>
        </w:rPr>
        <w:t xml:space="preserve">Select </w:t>
      </w:r>
      <w:r w:rsidR="008326DB" w:rsidRPr="0006401C">
        <w:rPr>
          <w:rFonts w:ascii="Arial" w:eastAsia="Arial" w:hAnsi="Arial" w:cs="Arial"/>
          <w:i/>
          <w:iCs/>
          <w:sz w:val="20"/>
          <w:szCs w:val="20"/>
        </w:rPr>
        <w:t>all that apply and answer applicable fill-in-the-blanks</w:t>
      </w:r>
      <w:r w:rsidR="00CD6AF2">
        <w:rPr>
          <w:rFonts w:ascii="Arial" w:eastAsia="Arial" w:hAnsi="Arial" w:cs="Arial"/>
          <w:i/>
          <w:iCs/>
          <w:sz w:val="20"/>
          <w:szCs w:val="20"/>
        </w:rPr>
        <w:t>.</w:t>
      </w:r>
    </w:p>
    <w:p w14:paraId="79580A47" w14:textId="77777777" w:rsidR="00B6215B" w:rsidRPr="00704FAC" w:rsidRDefault="00B6215B" w:rsidP="00704FAC">
      <w:pPr>
        <w:ind w:left="1260" w:right="-186" w:hanging="540"/>
        <w:contextualSpacing/>
        <w:rPr>
          <w:rFonts w:ascii="Arial" w:eastAsia="Arial" w:hAnsi="Arial" w:cs="Arial"/>
          <w:i/>
          <w:iCs/>
          <w:sz w:val="20"/>
          <w:szCs w:val="20"/>
        </w:rPr>
      </w:pPr>
    </w:p>
    <w:p w14:paraId="04ACA6F5" w14:textId="4DE125CD" w:rsidR="00E14AF9" w:rsidRDefault="00E14AF9" w:rsidP="004A5C9C">
      <w:pPr>
        <w:ind w:left="1440" w:right="-186"/>
        <w:contextualSpacing/>
        <w:rPr>
          <w:rFonts w:ascii="Arial" w:eastAsia="Arial" w:hAnsi="Arial" w:cs="Arial"/>
          <w:sz w:val="20"/>
          <w:szCs w:val="20"/>
        </w:rPr>
      </w:pPr>
      <w:r w:rsidRPr="0006401C">
        <w:rPr>
          <w:rFonts w:ascii="Arial" w:eastAsia="Arial" w:hAnsi="Arial" w:cs="Arial"/>
          <w:color w:val="000000"/>
          <w:sz w:val="20"/>
          <w:szCs w:val="20"/>
        </w:rPr>
        <w:fldChar w:fldCharType="begin">
          <w:ffData>
            <w:name w:val="Check93"/>
            <w:enabled/>
            <w:calcOnExit w:val="0"/>
            <w:checkBox>
              <w:sizeAuto/>
              <w:default w:val="0"/>
            </w:checkBox>
          </w:ffData>
        </w:fldChar>
      </w:r>
      <w:bookmarkStart w:id="110" w:name="Check93"/>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110"/>
      <w:r w:rsidRPr="0006401C">
        <w:rPr>
          <w:rFonts w:ascii="Arial" w:eastAsia="Arial" w:hAnsi="Arial" w:cs="Arial"/>
          <w:color w:val="000000"/>
          <w:sz w:val="20"/>
          <w:szCs w:val="20"/>
        </w:rPr>
        <w:t xml:space="preserve">  </w:t>
      </w:r>
      <w:r w:rsidRPr="00AA02CF">
        <w:rPr>
          <w:rFonts w:ascii="Arial" w:eastAsia="Arial" w:hAnsi="Arial" w:cs="Arial"/>
          <w:b/>
          <w:bCs/>
          <w:sz w:val="20"/>
          <w:szCs w:val="20"/>
        </w:rPr>
        <w:t>Application or Software Use</w:t>
      </w:r>
    </w:p>
    <w:p w14:paraId="6E8DB6D4" w14:textId="228AEC7E" w:rsidR="00E14AF9" w:rsidRPr="0006401C" w:rsidRDefault="00E14AF9" w:rsidP="004A5C9C">
      <w:pPr>
        <w:spacing w:after="40"/>
        <w:ind w:left="2520" w:right="-187"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9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The application or software is commercially available and unmodified for the research.</w:t>
      </w:r>
    </w:p>
    <w:p w14:paraId="4DABDB33" w14:textId="28EF7135" w:rsidR="00E14AF9" w:rsidRPr="0006401C" w:rsidRDefault="00E14AF9" w:rsidP="004A5C9C">
      <w:pPr>
        <w:spacing w:after="40"/>
        <w:ind w:left="2520" w:right="-187"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391"/>
            <w:enabled/>
            <w:calcOnExit w:val="0"/>
            <w:checkBox>
              <w:sizeAuto/>
              <w:default w:val="0"/>
            </w:checkBox>
          </w:ffData>
        </w:fldChar>
      </w:r>
      <w:bookmarkStart w:id="111" w:name="Check391"/>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111"/>
      <w:r w:rsidRPr="0006401C">
        <w:rPr>
          <w:rFonts w:ascii="Arial" w:eastAsia="Arial" w:hAnsi="Arial" w:cs="Arial"/>
          <w:color w:val="000000"/>
          <w:sz w:val="20"/>
          <w:szCs w:val="20"/>
        </w:rPr>
        <w:t xml:space="preserve">  The application or software is commercially available </w:t>
      </w:r>
      <w:r w:rsidR="00AA02CF">
        <w:rPr>
          <w:rFonts w:ascii="Arial" w:eastAsia="Arial" w:hAnsi="Arial" w:cs="Arial"/>
          <w:color w:val="000000"/>
          <w:sz w:val="20"/>
          <w:szCs w:val="20"/>
        </w:rPr>
        <w:t>but</w:t>
      </w:r>
      <w:r w:rsidRPr="0006401C">
        <w:rPr>
          <w:rFonts w:ascii="Arial" w:eastAsia="Arial" w:hAnsi="Arial" w:cs="Arial"/>
          <w:color w:val="000000"/>
          <w:sz w:val="20"/>
          <w:szCs w:val="20"/>
        </w:rPr>
        <w:t xml:space="preserve"> modified for the research.</w:t>
      </w:r>
    </w:p>
    <w:p w14:paraId="55051ADA" w14:textId="6E068392" w:rsidR="00E14AF9" w:rsidRPr="0006401C" w:rsidRDefault="00E14AF9" w:rsidP="004A5C9C">
      <w:pPr>
        <w:spacing w:after="40"/>
        <w:ind w:left="2520" w:right="-187"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9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The application or software is purpose</w:t>
      </w:r>
      <w:r w:rsidR="00AA02CF">
        <w:rPr>
          <w:rFonts w:ascii="Arial" w:eastAsia="Arial" w:hAnsi="Arial" w:cs="Arial"/>
          <w:color w:val="000000"/>
          <w:sz w:val="20"/>
          <w:szCs w:val="20"/>
        </w:rPr>
        <w:t>-</w:t>
      </w:r>
      <w:r w:rsidRPr="0006401C">
        <w:rPr>
          <w:rFonts w:ascii="Arial" w:eastAsia="Arial" w:hAnsi="Arial" w:cs="Arial"/>
          <w:color w:val="000000"/>
          <w:sz w:val="20"/>
          <w:szCs w:val="20"/>
        </w:rPr>
        <w:t>built for the research.</w:t>
      </w:r>
    </w:p>
    <w:p w14:paraId="3FE4098B" w14:textId="4B038B1C" w:rsidR="00E14AF9" w:rsidRPr="0006401C" w:rsidRDefault="00E14AF9" w:rsidP="004A5C9C">
      <w:pPr>
        <w:spacing w:after="40"/>
        <w:ind w:left="2520" w:right="-187"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9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w:t>
      </w:r>
      <w:r w:rsidR="00275B10" w:rsidRPr="0006401C">
        <w:rPr>
          <w:rFonts w:ascii="Arial" w:eastAsia="Arial" w:hAnsi="Arial" w:cs="Arial"/>
          <w:color w:val="000000"/>
          <w:sz w:val="20"/>
          <w:szCs w:val="20"/>
        </w:rPr>
        <w:t xml:space="preserve"> </w:t>
      </w:r>
      <w:r w:rsidRPr="0006401C">
        <w:rPr>
          <w:rFonts w:ascii="Arial" w:eastAsia="Arial" w:hAnsi="Arial" w:cs="Arial"/>
          <w:color w:val="000000"/>
          <w:sz w:val="20"/>
          <w:szCs w:val="20"/>
        </w:rPr>
        <w:t>The application or software is downloaded onto the participant’s personal device.</w:t>
      </w:r>
    </w:p>
    <w:p w14:paraId="2A4EE600" w14:textId="749517FC" w:rsidR="00E14AF9" w:rsidRPr="00FB3037" w:rsidRDefault="00E14AF9" w:rsidP="004A5C9C">
      <w:pPr>
        <w:spacing w:after="40"/>
        <w:ind w:left="2520" w:right="-187"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9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w:t>
      </w:r>
      <w:r w:rsidR="00275B10" w:rsidRPr="0006401C">
        <w:rPr>
          <w:rFonts w:ascii="Arial" w:eastAsia="Arial" w:hAnsi="Arial" w:cs="Arial"/>
          <w:color w:val="000000"/>
          <w:sz w:val="20"/>
          <w:szCs w:val="20"/>
        </w:rPr>
        <w:t xml:space="preserve"> </w:t>
      </w:r>
      <w:r w:rsidRPr="0006401C">
        <w:rPr>
          <w:rFonts w:ascii="Arial" w:eastAsia="Arial" w:hAnsi="Arial" w:cs="Arial"/>
          <w:color w:val="000000"/>
          <w:sz w:val="20"/>
          <w:szCs w:val="20"/>
        </w:rPr>
        <w:t xml:space="preserve">The application or software is not downloaded to the participant's personal device </w:t>
      </w:r>
      <w:r w:rsidRPr="004A5C9C">
        <w:rPr>
          <w:rFonts w:ascii="Arial" w:eastAsia="Arial" w:hAnsi="Arial" w:cs="Arial"/>
          <w:color w:val="000000"/>
          <w:sz w:val="20"/>
          <w:szCs w:val="20"/>
        </w:rPr>
        <w:t>but</w:t>
      </w:r>
      <w:r w:rsidRPr="00AA02CF">
        <w:rPr>
          <w:rFonts w:ascii="Arial" w:eastAsia="Arial" w:hAnsi="Arial" w:cs="Arial"/>
          <w:b/>
          <w:bCs/>
          <w:color w:val="000000"/>
          <w:sz w:val="20"/>
          <w:szCs w:val="20"/>
        </w:rPr>
        <w:t xml:space="preserve"> is accessed via the participant's personal device</w:t>
      </w:r>
      <w:r w:rsidRPr="0006401C">
        <w:rPr>
          <w:rFonts w:ascii="Arial" w:eastAsia="Arial" w:hAnsi="Arial" w:cs="Arial"/>
          <w:color w:val="000000"/>
          <w:sz w:val="20"/>
          <w:szCs w:val="20"/>
        </w:rPr>
        <w:t>.</w:t>
      </w:r>
    </w:p>
    <w:p w14:paraId="73E3CBD3" w14:textId="3E943C04" w:rsidR="006D4621" w:rsidRPr="0006401C" w:rsidRDefault="006D4621" w:rsidP="004A5C9C">
      <w:pPr>
        <w:spacing w:after="40"/>
        <w:ind w:left="2520" w:right="-187"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9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w:t>
      </w:r>
      <w:r w:rsidR="00275B10" w:rsidRPr="0006401C">
        <w:rPr>
          <w:rFonts w:ascii="Arial" w:eastAsia="Arial" w:hAnsi="Arial" w:cs="Arial"/>
          <w:color w:val="000000"/>
          <w:sz w:val="20"/>
          <w:szCs w:val="20"/>
        </w:rPr>
        <w:t xml:space="preserve"> </w:t>
      </w:r>
      <w:r w:rsidRPr="0006401C">
        <w:rPr>
          <w:rFonts w:ascii="Arial" w:eastAsia="Arial" w:hAnsi="Arial" w:cs="Arial"/>
          <w:color w:val="000000"/>
          <w:sz w:val="20"/>
          <w:szCs w:val="20"/>
        </w:rPr>
        <w:t xml:space="preserve">The application or software is not downloaded onto the participant's personal device </w:t>
      </w:r>
      <w:r w:rsidRPr="004A5C9C">
        <w:rPr>
          <w:rFonts w:ascii="Arial" w:eastAsia="Arial" w:hAnsi="Arial" w:cs="Arial"/>
          <w:color w:val="000000"/>
          <w:sz w:val="20"/>
          <w:szCs w:val="20"/>
        </w:rPr>
        <w:t>and</w:t>
      </w:r>
      <w:r w:rsidRPr="0006401C">
        <w:rPr>
          <w:rFonts w:ascii="Arial" w:eastAsia="Arial" w:hAnsi="Arial" w:cs="Arial"/>
          <w:b/>
          <w:bCs/>
          <w:color w:val="000000"/>
          <w:sz w:val="20"/>
          <w:szCs w:val="20"/>
        </w:rPr>
        <w:t xml:space="preserve"> is accessed via an NC State managed device</w:t>
      </w:r>
      <w:r w:rsidRPr="0006401C">
        <w:rPr>
          <w:rFonts w:ascii="Arial" w:eastAsia="Arial" w:hAnsi="Arial" w:cs="Arial"/>
          <w:color w:val="000000"/>
          <w:sz w:val="20"/>
          <w:szCs w:val="20"/>
        </w:rPr>
        <w:t>.</w:t>
      </w:r>
    </w:p>
    <w:p w14:paraId="3188A2AC" w14:textId="4B0170F1" w:rsidR="006D4621" w:rsidRPr="00704FAC" w:rsidRDefault="006D4621" w:rsidP="004A5C9C">
      <w:pPr>
        <w:spacing w:after="40"/>
        <w:ind w:left="2520" w:right="-187"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9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w:t>
      </w:r>
      <w:r w:rsidR="00275B10" w:rsidRPr="0006401C">
        <w:rPr>
          <w:rFonts w:ascii="Arial" w:eastAsia="Arial" w:hAnsi="Arial" w:cs="Arial"/>
          <w:color w:val="000000"/>
          <w:sz w:val="20"/>
          <w:szCs w:val="20"/>
        </w:rPr>
        <w:t xml:space="preserve"> </w:t>
      </w:r>
      <w:r w:rsidRPr="0006401C">
        <w:rPr>
          <w:rFonts w:ascii="Arial" w:eastAsia="Arial" w:hAnsi="Arial" w:cs="Arial"/>
          <w:color w:val="000000"/>
          <w:sz w:val="20"/>
          <w:szCs w:val="20"/>
        </w:rPr>
        <w:t xml:space="preserve">The application or software is not downloaded onto the participant's personal device </w:t>
      </w:r>
      <w:r w:rsidRPr="004A5C9C">
        <w:rPr>
          <w:rFonts w:ascii="Arial" w:eastAsia="Arial" w:hAnsi="Arial" w:cs="Arial"/>
          <w:color w:val="000000"/>
          <w:sz w:val="20"/>
          <w:szCs w:val="20"/>
        </w:rPr>
        <w:t>and</w:t>
      </w:r>
      <w:r w:rsidRPr="0006401C">
        <w:rPr>
          <w:rFonts w:ascii="Arial" w:eastAsia="Arial" w:hAnsi="Arial" w:cs="Arial"/>
          <w:b/>
          <w:bCs/>
          <w:color w:val="000000"/>
          <w:sz w:val="20"/>
          <w:szCs w:val="20"/>
        </w:rPr>
        <w:t xml:space="preserve"> is accessible to devices not managed by NC State</w:t>
      </w:r>
      <w:r w:rsidRPr="0006401C">
        <w:rPr>
          <w:rFonts w:ascii="Arial" w:eastAsia="Arial" w:hAnsi="Arial" w:cs="Arial"/>
          <w:color w:val="000000"/>
          <w:sz w:val="20"/>
          <w:szCs w:val="20"/>
        </w:rPr>
        <w:t>.</w:t>
      </w:r>
    </w:p>
    <w:p w14:paraId="7453DE6B" w14:textId="656A78CF" w:rsidR="006D4621" w:rsidRPr="00704FAC" w:rsidRDefault="00CC6408" w:rsidP="00704FAC">
      <w:pPr>
        <w:ind w:left="3240" w:right="-186" w:hanging="360"/>
        <w:contextualSpacing/>
        <w:rPr>
          <w:rFonts w:ascii="Arial" w:eastAsia="Arial" w:hAnsi="Arial" w:cs="Arial"/>
          <w:color w:val="000000"/>
          <w:sz w:val="20"/>
          <w:szCs w:val="20"/>
        </w:rPr>
      </w:pPr>
      <w:r>
        <w:rPr>
          <w:rFonts w:ascii="Arial" w:eastAsia="Arial" w:hAnsi="Arial" w:cs="Arial"/>
          <w:b/>
          <w:bCs/>
          <w:color w:val="000000"/>
          <w:sz w:val="20"/>
          <w:szCs w:val="20"/>
        </w:rPr>
        <w:t xml:space="preserve">20.b.i. </w:t>
      </w:r>
      <w:r w:rsidR="006D4621" w:rsidRPr="00704FAC">
        <w:rPr>
          <w:rFonts w:ascii="Arial" w:eastAsia="Arial" w:hAnsi="Arial" w:cs="Arial"/>
          <w:b/>
          <w:bCs/>
          <w:color w:val="000000"/>
          <w:sz w:val="20"/>
          <w:szCs w:val="20"/>
        </w:rPr>
        <w:t>Details</w:t>
      </w:r>
      <w:r w:rsidR="006D4621" w:rsidRPr="00704FAC">
        <w:rPr>
          <w:rFonts w:ascii="Arial" w:eastAsia="Arial" w:hAnsi="Arial" w:cs="Arial"/>
          <w:color w:val="000000"/>
          <w:sz w:val="20"/>
          <w:szCs w:val="20"/>
        </w:rPr>
        <w:t xml:space="preserve">:  </w:t>
      </w:r>
      <w:r w:rsidR="006D4621" w:rsidRPr="00704FAC">
        <w:rPr>
          <w:rFonts w:ascii="Arial" w:eastAsia="Arial" w:hAnsi="Arial" w:cs="Arial"/>
          <w:color w:val="000000"/>
          <w:sz w:val="20"/>
          <w:szCs w:val="20"/>
        </w:rPr>
        <w:fldChar w:fldCharType="begin">
          <w:ffData>
            <w:name w:val="Text105"/>
            <w:enabled/>
            <w:calcOnExit w:val="0"/>
            <w:textInput/>
          </w:ffData>
        </w:fldChar>
      </w:r>
      <w:bookmarkStart w:id="112" w:name="Text105"/>
      <w:r w:rsidR="006D4621" w:rsidRPr="00704FAC">
        <w:rPr>
          <w:rFonts w:ascii="Arial" w:eastAsia="Arial" w:hAnsi="Arial" w:cs="Arial"/>
          <w:color w:val="000000"/>
          <w:sz w:val="20"/>
          <w:szCs w:val="20"/>
        </w:rPr>
        <w:instrText xml:space="preserve"> FORMTEXT </w:instrText>
      </w:r>
      <w:r w:rsidR="006D4621" w:rsidRPr="00704FAC">
        <w:rPr>
          <w:rFonts w:ascii="Arial" w:eastAsia="Arial" w:hAnsi="Arial" w:cs="Arial"/>
          <w:color w:val="000000"/>
          <w:sz w:val="20"/>
          <w:szCs w:val="20"/>
        </w:rPr>
      </w:r>
      <w:r w:rsidR="006D4621" w:rsidRPr="00704FAC">
        <w:rPr>
          <w:rFonts w:ascii="Arial" w:eastAsia="Arial" w:hAnsi="Arial" w:cs="Arial"/>
          <w:color w:val="000000"/>
          <w:sz w:val="20"/>
          <w:szCs w:val="20"/>
        </w:rPr>
        <w:fldChar w:fldCharType="separate"/>
      </w:r>
      <w:r w:rsidR="006D4621" w:rsidRPr="00704FAC">
        <w:rPr>
          <w:rFonts w:ascii="Arial" w:eastAsia="Arial" w:hAnsi="Arial" w:cs="Arial"/>
          <w:noProof/>
          <w:color w:val="000000"/>
          <w:sz w:val="20"/>
          <w:szCs w:val="20"/>
        </w:rPr>
        <w:t> </w:t>
      </w:r>
      <w:r w:rsidR="006D4621" w:rsidRPr="00704FAC">
        <w:rPr>
          <w:rFonts w:ascii="Arial" w:eastAsia="Arial" w:hAnsi="Arial" w:cs="Arial"/>
          <w:noProof/>
          <w:color w:val="000000"/>
          <w:sz w:val="20"/>
          <w:szCs w:val="20"/>
        </w:rPr>
        <w:t> </w:t>
      </w:r>
      <w:r w:rsidR="006D4621" w:rsidRPr="00704FAC">
        <w:rPr>
          <w:rFonts w:ascii="Arial" w:eastAsia="Arial" w:hAnsi="Arial" w:cs="Arial"/>
          <w:noProof/>
          <w:color w:val="000000"/>
          <w:sz w:val="20"/>
          <w:szCs w:val="20"/>
        </w:rPr>
        <w:t> </w:t>
      </w:r>
      <w:r w:rsidR="006D4621" w:rsidRPr="00704FAC">
        <w:rPr>
          <w:rFonts w:ascii="Arial" w:eastAsia="Arial" w:hAnsi="Arial" w:cs="Arial"/>
          <w:noProof/>
          <w:color w:val="000000"/>
          <w:sz w:val="20"/>
          <w:szCs w:val="20"/>
        </w:rPr>
        <w:t> </w:t>
      </w:r>
      <w:r w:rsidR="006D4621" w:rsidRPr="00704FAC">
        <w:rPr>
          <w:rFonts w:ascii="Arial" w:eastAsia="Arial" w:hAnsi="Arial" w:cs="Arial"/>
          <w:noProof/>
          <w:color w:val="000000"/>
          <w:sz w:val="20"/>
          <w:szCs w:val="20"/>
        </w:rPr>
        <w:t> </w:t>
      </w:r>
      <w:r w:rsidR="006D4621" w:rsidRPr="00704FAC">
        <w:rPr>
          <w:rFonts w:ascii="Arial" w:eastAsia="Arial" w:hAnsi="Arial" w:cs="Arial"/>
          <w:color w:val="000000"/>
          <w:sz w:val="20"/>
          <w:szCs w:val="20"/>
        </w:rPr>
        <w:fldChar w:fldCharType="end"/>
      </w:r>
      <w:bookmarkEnd w:id="112"/>
    </w:p>
    <w:p w14:paraId="2E542EF8" w14:textId="77777777" w:rsidR="006D4621" w:rsidRPr="00704FAC" w:rsidRDefault="006D4621" w:rsidP="00704FAC">
      <w:pPr>
        <w:ind w:left="720" w:right="-186"/>
        <w:contextualSpacing/>
        <w:rPr>
          <w:rFonts w:ascii="Arial" w:eastAsia="Arial" w:hAnsi="Arial" w:cs="Arial"/>
          <w:color w:val="000000"/>
          <w:sz w:val="20"/>
          <w:szCs w:val="20"/>
        </w:rPr>
      </w:pPr>
    </w:p>
    <w:p w14:paraId="627E2B3B" w14:textId="234AAA2D" w:rsidR="00E14AF9" w:rsidRPr="0006401C" w:rsidRDefault="00E14AF9" w:rsidP="004A5C9C">
      <w:pPr>
        <w:ind w:left="1800" w:right="-186" w:hanging="360"/>
        <w:contextualSpacing/>
        <w:rPr>
          <w:rFonts w:ascii="Arial" w:eastAsia="Arial" w:hAnsi="Arial" w:cs="Arial"/>
          <w:i/>
          <w:iCs/>
          <w:color w:val="000000"/>
          <w:sz w:val="20"/>
          <w:szCs w:val="20"/>
        </w:rPr>
      </w:pPr>
      <w:r w:rsidRPr="0006401C">
        <w:rPr>
          <w:rFonts w:ascii="Arial" w:eastAsia="Arial" w:hAnsi="Arial" w:cs="Arial"/>
          <w:color w:val="000000"/>
          <w:sz w:val="20"/>
          <w:szCs w:val="20"/>
        </w:rPr>
        <w:fldChar w:fldCharType="begin">
          <w:ffData>
            <w:name w:val="Check8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w:t>
      </w:r>
      <w:r w:rsidRPr="00AA02CF">
        <w:rPr>
          <w:rFonts w:ascii="Arial" w:eastAsia="Arial" w:hAnsi="Arial" w:cs="Arial"/>
          <w:b/>
          <w:bCs/>
          <w:color w:val="000000"/>
          <w:sz w:val="20"/>
          <w:szCs w:val="20"/>
        </w:rPr>
        <w:t>AI or Generative AI (GAI) Use</w:t>
      </w:r>
      <w:r w:rsidRPr="0006401C">
        <w:rPr>
          <w:rFonts w:ascii="Arial" w:eastAsia="Arial" w:hAnsi="Arial" w:cs="Arial"/>
          <w:color w:val="000000"/>
          <w:sz w:val="20"/>
          <w:szCs w:val="20"/>
        </w:rPr>
        <w:t xml:space="preserve"> </w:t>
      </w:r>
    </w:p>
    <w:p w14:paraId="1D4D590B" w14:textId="1CF9E5ED" w:rsidR="00E14AF9" w:rsidRDefault="00E14AF9" w:rsidP="00AA02CF">
      <w:pPr>
        <w:spacing w:after="40"/>
        <w:ind w:left="2160" w:right="-187"/>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8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For recruitment purposes.</w:t>
      </w:r>
    </w:p>
    <w:p w14:paraId="3B5DAFF9" w14:textId="77777777" w:rsidR="00E14AF9" w:rsidRDefault="00E14AF9" w:rsidP="00AA02CF">
      <w:pPr>
        <w:spacing w:after="40"/>
        <w:ind w:left="2160" w:right="-187"/>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8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Participants will interact with the AI/GAI for research purposes.</w:t>
      </w:r>
    </w:p>
    <w:p w14:paraId="1434A70C" w14:textId="0AB2CAC8" w:rsidR="00E14AF9" w:rsidRDefault="00E14AF9" w:rsidP="004A5C9C">
      <w:pPr>
        <w:spacing w:after="40"/>
        <w:ind w:left="2520" w:right="-187"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8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Participants will interact with the AI/GAI as a normal part of their class and the protocol requests use of that FERPA data as data for research. </w:t>
      </w:r>
      <w:r w:rsidRPr="0006401C">
        <w:rPr>
          <w:rFonts w:ascii="Arial" w:eastAsia="Arial" w:hAnsi="Arial" w:cs="Arial"/>
          <w:i/>
          <w:iCs/>
          <w:color w:val="000000"/>
          <w:sz w:val="20"/>
          <w:szCs w:val="20"/>
        </w:rPr>
        <w:t xml:space="preserve">Note: the data use should be </w:t>
      </w:r>
      <w:r w:rsidRPr="002B53A7">
        <w:rPr>
          <w:rFonts w:ascii="Arial" w:eastAsia="Arial" w:hAnsi="Arial" w:cs="Arial"/>
          <w:i/>
          <w:iCs/>
          <w:color w:val="000000"/>
          <w:sz w:val="20"/>
          <w:szCs w:val="20"/>
        </w:rPr>
        <w:t>discussed in the</w:t>
      </w:r>
      <w:r w:rsidR="00050784" w:rsidRPr="002B53A7">
        <w:rPr>
          <w:rFonts w:ascii="Arial" w:eastAsia="Arial" w:hAnsi="Arial" w:cs="Arial"/>
          <w:i/>
          <w:iCs/>
          <w:color w:val="000000"/>
          <w:sz w:val="20"/>
          <w:szCs w:val="20"/>
        </w:rPr>
        <w:t xml:space="preserve"> </w:t>
      </w:r>
      <w:r w:rsidRPr="002B53A7">
        <w:rPr>
          <w:rFonts w:ascii="Arial" w:eastAsia="Arial" w:hAnsi="Arial" w:cs="Arial"/>
          <w:i/>
          <w:iCs/>
          <w:color w:val="000000"/>
          <w:sz w:val="20"/>
          <w:szCs w:val="20"/>
        </w:rPr>
        <w:t>Secondary Data section of this application</w:t>
      </w:r>
      <w:r w:rsidR="00050784" w:rsidRPr="002B53A7">
        <w:rPr>
          <w:rFonts w:ascii="Arial" w:eastAsia="Arial" w:hAnsi="Arial" w:cs="Arial"/>
          <w:i/>
          <w:iCs/>
          <w:color w:val="000000"/>
          <w:sz w:val="20"/>
          <w:szCs w:val="20"/>
        </w:rPr>
        <w:t xml:space="preserve"> (</w:t>
      </w:r>
      <w:r w:rsidR="002B53A7">
        <w:rPr>
          <w:rFonts w:ascii="Arial" w:eastAsia="Arial" w:hAnsi="Arial" w:cs="Arial"/>
          <w:i/>
          <w:iCs/>
          <w:color w:val="000000"/>
          <w:sz w:val="20"/>
          <w:szCs w:val="20"/>
        </w:rPr>
        <w:t>q</w:t>
      </w:r>
      <w:r w:rsidR="00050784" w:rsidRPr="002B53A7">
        <w:rPr>
          <w:rFonts w:ascii="Arial" w:eastAsia="Arial" w:hAnsi="Arial" w:cs="Arial"/>
          <w:i/>
          <w:iCs/>
          <w:color w:val="000000"/>
          <w:sz w:val="20"/>
          <w:szCs w:val="20"/>
        </w:rPr>
        <w:t>uestions 20c and 33)</w:t>
      </w:r>
      <w:r w:rsidRPr="002B53A7">
        <w:rPr>
          <w:rFonts w:ascii="Arial" w:eastAsia="Arial" w:hAnsi="Arial" w:cs="Arial"/>
          <w:color w:val="000000"/>
          <w:sz w:val="20"/>
          <w:szCs w:val="20"/>
        </w:rPr>
        <w:t>.</w:t>
      </w:r>
      <w:r w:rsidRPr="001D0644">
        <w:rPr>
          <w:rFonts w:ascii="Arial" w:eastAsia="Arial" w:hAnsi="Arial" w:cs="Arial"/>
          <w:color w:val="000000"/>
          <w:sz w:val="20"/>
          <w:szCs w:val="20"/>
        </w:rPr>
        <w:t xml:space="preserve"> </w:t>
      </w:r>
    </w:p>
    <w:p w14:paraId="42F924B1" w14:textId="77777777" w:rsidR="00E14AF9" w:rsidRPr="001D0644" w:rsidRDefault="00E14AF9" w:rsidP="004A5C9C">
      <w:pPr>
        <w:spacing w:after="40"/>
        <w:ind w:left="2520" w:right="-187" w:hanging="360"/>
        <w:contextualSpacing/>
        <w:rPr>
          <w:rFonts w:ascii="Arial" w:eastAsia="Arial" w:hAnsi="Arial" w:cs="Arial"/>
          <w:color w:val="000000"/>
          <w:sz w:val="20"/>
          <w:szCs w:val="20"/>
        </w:rPr>
      </w:pPr>
      <w:r w:rsidRPr="001D0644">
        <w:rPr>
          <w:rFonts w:ascii="Arial" w:eastAsia="Arial" w:hAnsi="Arial" w:cs="Arial"/>
          <w:color w:val="000000"/>
          <w:sz w:val="20"/>
          <w:szCs w:val="20"/>
        </w:rPr>
        <w:lastRenderedPageBreak/>
        <w:fldChar w:fldCharType="begin">
          <w:ffData>
            <w:name w:val="Check379"/>
            <w:enabled/>
            <w:calcOnExit w:val="0"/>
            <w:checkBox>
              <w:sizeAuto/>
              <w:default w:val="0"/>
            </w:checkBox>
          </w:ffData>
        </w:fldChar>
      </w:r>
      <w:bookmarkStart w:id="113" w:name="Check379"/>
      <w:r w:rsidRPr="001D0644">
        <w:rPr>
          <w:rFonts w:ascii="Arial" w:eastAsia="Arial" w:hAnsi="Arial" w:cs="Arial"/>
          <w:color w:val="000000"/>
          <w:sz w:val="20"/>
          <w:szCs w:val="20"/>
        </w:rPr>
        <w:instrText xml:space="preserve"> FORMCHECKBOX </w:instrText>
      </w:r>
      <w:r w:rsidRPr="001D0644">
        <w:rPr>
          <w:rFonts w:ascii="Arial" w:eastAsia="Arial" w:hAnsi="Arial" w:cs="Arial"/>
          <w:color w:val="000000"/>
          <w:sz w:val="20"/>
          <w:szCs w:val="20"/>
        </w:rPr>
      </w:r>
      <w:r w:rsidRPr="001D0644">
        <w:rPr>
          <w:rFonts w:ascii="Arial" w:eastAsia="Arial" w:hAnsi="Arial" w:cs="Arial"/>
          <w:color w:val="000000"/>
          <w:sz w:val="20"/>
          <w:szCs w:val="20"/>
        </w:rPr>
        <w:fldChar w:fldCharType="separate"/>
      </w:r>
      <w:r w:rsidRPr="001D0644">
        <w:rPr>
          <w:rFonts w:ascii="Arial" w:eastAsia="Arial" w:hAnsi="Arial" w:cs="Arial"/>
          <w:color w:val="000000"/>
          <w:sz w:val="20"/>
          <w:szCs w:val="20"/>
        </w:rPr>
        <w:fldChar w:fldCharType="end"/>
      </w:r>
      <w:bookmarkEnd w:id="113"/>
      <w:r w:rsidRPr="001D0644">
        <w:rPr>
          <w:rFonts w:ascii="Arial" w:eastAsia="Arial" w:hAnsi="Arial" w:cs="Arial"/>
          <w:color w:val="000000"/>
          <w:sz w:val="20"/>
          <w:szCs w:val="20"/>
        </w:rPr>
        <w:t xml:space="preserve">  The AI/GAI tool will provide an intervention to participants (e.g., tutoring, adaptive environment). </w:t>
      </w:r>
    </w:p>
    <w:p w14:paraId="6B017004" w14:textId="36DAB8FF" w:rsidR="00E14AF9" w:rsidRDefault="00CC6408" w:rsidP="00AA02CF">
      <w:pPr>
        <w:spacing w:after="40"/>
        <w:ind w:left="2160" w:right="-187" w:firstLine="720"/>
        <w:contextualSpacing/>
        <w:rPr>
          <w:rFonts w:ascii="Arial" w:eastAsia="Arial" w:hAnsi="Arial" w:cs="Arial"/>
          <w:color w:val="000000"/>
          <w:sz w:val="20"/>
          <w:szCs w:val="20"/>
        </w:rPr>
      </w:pPr>
      <w:r>
        <w:rPr>
          <w:rFonts w:ascii="Arial" w:eastAsia="Arial" w:hAnsi="Arial" w:cs="Arial"/>
          <w:b/>
          <w:bCs/>
          <w:color w:val="000000"/>
          <w:sz w:val="20"/>
          <w:szCs w:val="20"/>
        </w:rPr>
        <w:t>20.b.</w:t>
      </w:r>
      <w:r>
        <w:rPr>
          <w:rFonts w:ascii="Arial" w:eastAsia="Arial" w:hAnsi="Arial" w:cs="Arial"/>
          <w:b/>
          <w:bCs/>
          <w:color w:val="000000"/>
          <w:sz w:val="20"/>
          <w:szCs w:val="20"/>
        </w:rPr>
        <w:t>ii</w:t>
      </w:r>
      <w:r>
        <w:rPr>
          <w:rFonts w:ascii="Arial" w:eastAsia="Arial" w:hAnsi="Arial" w:cs="Arial"/>
          <w:b/>
          <w:bCs/>
          <w:color w:val="000000"/>
          <w:sz w:val="20"/>
          <w:szCs w:val="20"/>
        </w:rPr>
        <w:t xml:space="preserve">. </w:t>
      </w:r>
      <w:r w:rsidR="00E14AF9" w:rsidRPr="001D0644">
        <w:rPr>
          <w:rFonts w:ascii="Arial" w:eastAsia="Arial" w:hAnsi="Arial" w:cs="Arial"/>
          <w:b/>
          <w:bCs/>
          <w:color w:val="000000"/>
          <w:sz w:val="20"/>
          <w:szCs w:val="20"/>
        </w:rPr>
        <w:t>Details</w:t>
      </w:r>
      <w:r w:rsidR="00E14AF9" w:rsidRPr="001D0644">
        <w:rPr>
          <w:rFonts w:ascii="Arial" w:eastAsia="Arial" w:hAnsi="Arial" w:cs="Arial"/>
          <w:color w:val="000000"/>
          <w:sz w:val="20"/>
          <w:szCs w:val="20"/>
        </w:rPr>
        <w:t xml:space="preserve">: </w:t>
      </w:r>
      <w:r w:rsidR="00E14AF9" w:rsidRPr="001D0644">
        <w:rPr>
          <w:rFonts w:ascii="Arial" w:eastAsia="Arial" w:hAnsi="Arial" w:cs="Arial"/>
          <w:color w:val="000000"/>
          <w:sz w:val="20"/>
          <w:szCs w:val="20"/>
        </w:rPr>
        <w:fldChar w:fldCharType="begin">
          <w:ffData>
            <w:name w:val="Text96"/>
            <w:enabled/>
            <w:calcOnExit w:val="0"/>
            <w:textInput/>
          </w:ffData>
        </w:fldChar>
      </w:r>
      <w:bookmarkStart w:id="114" w:name="Text96"/>
      <w:r w:rsidR="00E14AF9" w:rsidRPr="001D0644">
        <w:rPr>
          <w:rFonts w:ascii="Arial" w:eastAsia="Arial" w:hAnsi="Arial" w:cs="Arial"/>
          <w:color w:val="000000"/>
          <w:sz w:val="20"/>
          <w:szCs w:val="20"/>
        </w:rPr>
        <w:instrText xml:space="preserve"> FORMTEXT </w:instrText>
      </w:r>
      <w:r w:rsidR="00E14AF9" w:rsidRPr="001D0644">
        <w:rPr>
          <w:rFonts w:ascii="Arial" w:eastAsia="Arial" w:hAnsi="Arial" w:cs="Arial"/>
          <w:color w:val="000000"/>
          <w:sz w:val="20"/>
          <w:szCs w:val="20"/>
        </w:rPr>
      </w:r>
      <w:r w:rsidR="00E14AF9" w:rsidRPr="001D0644">
        <w:rPr>
          <w:rFonts w:ascii="Arial" w:eastAsia="Arial" w:hAnsi="Arial" w:cs="Arial"/>
          <w:color w:val="000000"/>
          <w:sz w:val="20"/>
          <w:szCs w:val="20"/>
        </w:rPr>
        <w:fldChar w:fldCharType="separate"/>
      </w:r>
      <w:r w:rsidR="00E14AF9" w:rsidRPr="001D0644">
        <w:rPr>
          <w:rFonts w:ascii="Arial" w:eastAsia="Arial" w:hAnsi="Arial" w:cs="Arial"/>
          <w:noProof/>
          <w:color w:val="000000"/>
          <w:sz w:val="20"/>
          <w:szCs w:val="20"/>
        </w:rPr>
        <w:t> </w:t>
      </w:r>
      <w:r w:rsidR="00E14AF9" w:rsidRPr="001D0644">
        <w:rPr>
          <w:rFonts w:ascii="Arial" w:eastAsia="Arial" w:hAnsi="Arial" w:cs="Arial"/>
          <w:noProof/>
          <w:color w:val="000000"/>
          <w:sz w:val="20"/>
          <w:szCs w:val="20"/>
        </w:rPr>
        <w:t> </w:t>
      </w:r>
      <w:r w:rsidR="00E14AF9" w:rsidRPr="001D0644">
        <w:rPr>
          <w:rFonts w:ascii="Arial" w:eastAsia="Arial" w:hAnsi="Arial" w:cs="Arial"/>
          <w:noProof/>
          <w:color w:val="000000"/>
          <w:sz w:val="20"/>
          <w:szCs w:val="20"/>
        </w:rPr>
        <w:t> </w:t>
      </w:r>
      <w:r w:rsidR="00E14AF9" w:rsidRPr="001D0644">
        <w:rPr>
          <w:rFonts w:ascii="Arial" w:eastAsia="Arial" w:hAnsi="Arial" w:cs="Arial"/>
          <w:noProof/>
          <w:color w:val="000000"/>
          <w:sz w:val="20"/>
          <w:szCs w:val="20"/>
        </w:rPr>
        <w:t> </w:t>
      </w:r>
      <w:r w:rsidR="00E14AF9" w:rsidRPr="001D0644">
        <w:rPr>
          <w:rFonts w:ascii="Arial" w:eastAsia="Arial" w:hAnsi="Arial" w:cs="Arial"/>
          <w:noProof/>
          <w:color w:val="000000"/>
          <w:sz w:val="20"/>
          <w:szCs w:val="20"/>
        </w:rPr>
        <w:t> </w:t>
      </w:r>
      <w:r w:rsidR="00E14AF9" w:rsidRPr="001D0644">
        <w:rPr>
          <w:rFonts w:ascii="Arial" w:eastAsia="Arial" w:hAnsi="Arial" w:cs="Arial"/>
          <w:color w:val="000000"/>
          <w:sz w:val="20"/>
          <w:szCs w:val="20"/>
        </w:rPr>
        <w:fldChar w:fldCharType="end"/>
      </w:r>
      <w:bookmarkEnd w:id="114"/>
    </w:p>
    <w:p w14:paraId="313341DD" w14:textId="3C5D1CC7" w:rsidR="00E14AF9" w:rsidRPr="001D0644" w:rsidRDefault="00E14AF9" w:rsidP="00AA02CF">
      <w:pPr>
        <w:spacing w:after="40"/>
        <w:ind w:left="2160" w:right="-187"/>
        <w:contextualSpacing/>
        <w:rPr>
          <w:rFonts w:ascii="Arial" w:eastAsia="Arial" w:hAnsi="Arial" w:cs="Arial"/>
          <w:color w:val="000000"/>
          <w:sz w:val="20"/>
          <w:szCs w:val="20"/>
        </w:rPr>
      </w:pPr>
      <w:r w:rsidRPr="001D0644">
        <w:rPr>
          <w:rFonts w:ascii="Arial" w:eastAsia="Arial" w:hAnsi="Arial" w:cs="Arial"/>
          <w:color w:val="000000"/>
          <w:sz w:val="20"/>
          <w:szCs w:val="20"/>
        </w:rPr>
        <w:fldChar w:fldCharType="begin">
          <w:ffData>
            <w:name w:val="Check387"/>
            <w:enabled/>
            <w:calcOnExit w:val="0"/>
            <w:checkBox>
              <w:sizeAuto/>
              <w:default w:val="0"/>
            </w:checkBox>
          </w:ffData>
        </w:fldChar>
      </w:r>
      <w:bookmarkStart w:id="115" w:name="Check387"/>
      <w:r w:rsidRPr="001D0644">
        <w:rPr>
          <w:rFonts w:ascii="Arial" w:eastAsia="Arial" w:hAnsi="Arial" w:cs="Arial"/>
          <w:color w:val="000000"/>
          <w:sz w:val="20"/>
          <w:szCs w:val="20"/>
        </w:rPr>
        <w:instrText xml:space="preserve"> FORMCHECKBOX </w:instrText>
      </w:r>
      <w:r w:rsidRPr="001D0644">
        <w:rPr>
          <w:rFonts w:ascii="Arial" w:eastAsia="Arial" w:hAnsi="Arial" w:cs="Arial"/>
          <w:color w:val="000000"/>
          <w:sz w:val="20"/>
          <w:szCs w:val="20"/>
        </w:rPr>
      </w:r>
      <w:r w:rsidRPr="001D0644">
        <w:rPr>
          <w:rFonts w:ascii="Arial" w:eastAsia="Arial" w:hAnsi="Arial" w:cs="Arial"/>
          <w:color w:val="000000"/>
          <w:sz w:val="20"/>
          <w:szCs w:val="20"/>
        </w:rPr>
        <w:fldChar w:fldCharType="separate"/>
      </w:r>
      <w:r w:rsidRPr="001D0644">
        <w:rPr>
          <w:rFonts w:ascii="Arial" w:eastAsia="Arial" w:hAnsi="Arial" w:cs="Arial"/>
          <w:color w:val="000000"/>
          <w:sz w:val="20"/>
          <w:szCs w:val="20"/>
        </w:rPr>
        <w:fldChar w:fldCharType="end"/>
      </w:r>
      <w:bookmarkEnd w:id="115"/>
      <w:r w:rsidRPr="001D0644">
        <w:rPr>
          <w:rFonts w:ascii="Arial" w:eastAsia="Arial" w:hAnsi="Arial" w:cs="Arial"/>
          <w:color w:val="000000"/>
          <w:sz w:val="20"/>
          <w:szCs w:val="20"/>
        </w:rPr>
        <w:t xml:space="preserve">  For data analysis purposes and only completely de-identified data is inputted.</w:t>
      </w:r>
    </w:p>
    <w:p w14:paraId="5D80B522" w14:textId="55C889FC" w:rsidR="004A5C9C" w:rsidRDefault="00CC6408" w:rsidP="00AA02CF">
      <w:pPr>
        <w:spacing w:after="40"/>
        <w:ind w:left="2880" w:right="-187"/>
        <w:contextualSpacing/>
        <w:rPr>
          <w:rFonts w:ascii="Arial" w:eastAsia="Arial" w:hAnsi="Arial" w:cs="Arial"/>
          <w:b/>
          <w:bCs/>
          <w:color w:val="000000"/>
          <w:sz w:val="20"/>
          <w:szCs w:val="20"/>
        </w:rPr>
      </w:pPr>
      <w:r>
        <w:rPr>
          <w:rFonts w:ascii="Arial" w:eastAsia="Arial" w:hAnsi="Arial" w:cs="Arial"/>
          <w:b/>
          <w:bCs/>
          <w:color w:val="000000"/>
          <w:sz w:val="20"/>
          <w:szCs w:val="20"/>
        </w:rPr>
        <w:t>20.b.ii</w:t>
      </w:r>
      <w:r>
        <w:rPr>
          <w:rFonts w:ascii="Arial" w:eastAsia="Arial" w:hAnsi="Arial" w:cs="Arial"/>
          <w:b/>
          <w:bCs/>
          <w:color w:val="000000"/>
          <w:sz w:val="20"/>
          <w:szCs w:val="20"/>
        </w:rPr>
        <w:t>i</w:t>
      </w:r>
      <w:r>
        <w:rPr>
          <w:rFonts w:ascii="Arial" w:eastAsia="Arial" w:hAnsi="Arial" w:cs="Arial"/>
          <w:b/>
          <w:bCs/>
          <w:color w:val="000000"/>
          <w:sz w:val="20"/>
          <w:szCs w:val="20"/>
        </w:rPr>
        <w:t xml:space="preserve">. </w:t>
      </w:r>
      <w:r w:rsidR="00E14AF9" w:rsidRPr="001D0644">
        <w:rPr>
          <w:rFonts w:ascii="Arial" w:eastAsia="Arial" w:hAnsi="Arial" w:cs="Arial"/>
          <w:b/>
          <w:bCs/>
          <w:color w:val="000000"/>
          <w:sz w:val="20"/>
          <w:szCs w:val="20"/>
        </w:rPr>
        <w:t>How were direct identifiers removed?</w:t>
      </w:r>
    </w:p>
    <w:p w14:paraId="1672913B" w14:textId="33C28AE9" w:rsidR="00E14AF9" w:rsidRPr="001D0644" w:rsidRDefault="00E14AF9" w:rsidP="00E87582">
      <w:pPr>
        <w:spacing w:after="40"/>
        <w:ind w:left="2880" w:right="-187" w:firstLine="720"/>
        <w:contextualSpacing/>
        <w:rPr>
          <w:rFonts w:ascii="Arial" w:eastAsia="Arial" w:hAnsi="Arial" w:cs="Arial"/>
          <w:b/>
          <w:bCs/>
          <w:color w:val="000000"/>
          <w:sz w:val="20"/>
          <w:szCs w:val="20"/>
        </w:rPr>
      </w:pPr>
      <w:r w:rsidRPr="001D0644">
        <w:rPr>
          <w:rFonts w:ascii="Arial" w:eastAsia="Arial" w:hAnsi="Arial" w:cs="Arial"/>
          <w:b/>
          <w:bCs/>
          <w:color w:val="000000"/>
          <w:sz w:val="20"/>
          <w:szCs w:val="20"/>
        </w:rPr>
        <w:fldChar w:fldCharType="begin">
          <w:ffData>
            <w:name w:val="Text103"/>
            <w:enabled/>
            <w:calcOnExit w:val="0"/>
            <w:textInput/>
          </w:ffData>
        </w:fldChar>
      </w:r>
      <w:bookmarkStart w:id="116" w:name="Text103"/>
      <w:r w:rsidRPr="001D0644">
        <w:rPr>
          <w:rFonts w:ascii="Arial" w:eastAsia="Arial" w:hAnsi="Arial" w:cs="Arial"/>
          <w:b/>
          <w:bCs/>
          <w:color w:val="000000"/>
          <w:sz w:val="20"/>
          <w:szCs w:val="20"/>
        </w:rPr>
        <w:instrText xml:space="preserve"> FORMTEXT </w:instrText>
      </w:r>
      <w:r w:rsidRPr="001D0644">
        <w:rPr>
          <w:rFonts w:ascii="Arial" w:eastAsia="Arial" w:hAnsi="Arial" w:cs="Arial"/>
          <w:b/>
          <w:bCs/>
          <w:color w:val="000000"/>
          <w:sz w:val="20"/>
          <w:szCs w:val="20"/>
        </w:rPr>
      </w:r>
      <w:r w:rsidRPr="001D0644">
        <w:rPr>
          <w:rFonts w:ascii="Arial" w:eastAsia="Arial" w:hAnsi="Arial" w:cs="Arial"/>
          <w:b/>
          <w:bCs/>
          <w:color w:val="000000"/>
          <w:sz w:val="20"/>
          <w:szCs w:val="20"/>
        </w:rPr>
        <w:fldChar w:fldCharType="separate"/>
      </w:r>
      <w:r w:rsidRPr="001D0644">
        <w:rPr>
          <w:rFonts w:ascii="Arial" w:eastAsia="Arial" w:hAnsi="Arial" w:cs="Arial"/>
          <w:b/>
          <w:bCs/>
          <w:noProof/>
          <w:color w:val="000000"/>
          <w:sz w:val="20"/>
          <w:szCs w:val="20"/>
        </w:rPr>
        <w:t> </w:t>
      </w:r>
      <w:r w:rsidRPr="001D0644">
        <w:rPr>
          <w:rFonts w:ascii="Arial" w:eastAsia="Arial" w:hAnsi="Arial" w:cs="Arial"/>
          <w:b/>
          <w:bCs/>
          <w:noProof/>
          <w:color w:val="000000"/>
          <w:sz w:val="20"/>
          <w:szCs w:val="20"/>
        </w:rPr>
        <w:t> </w:t>
      </w:r>
      <w:r w:rsidRPr="001D0644">
        <w:rPr>
          <w:rFonts w:ascii="Arial" w:eastAsia="Arial" w:hAnsi="Arial" w:cs="Arial"/>
          <w:b/>
          <w:bCs/>
          <w:noProof/>
          <w:color w:val="000000"/>
          <w:sz w:val="20"/>
          <w:szCs w:val="20"/>
        </w:rPr>
        <w:t> </w:t>
      </w:r>
      <w:r w:rsidRPr="001D0644">
        <w:rPr>
          <w:rFonts w:ascii="Arial" w:eastAsia="Arial" w:hAnsi="Arial" w:cs="Arial"/>
          <w:b/>
          <w:bCs/>
          <w:noProof/>
          <w:color w:val="000000"/>
          <w:sz w:val="20"/>
          <w:szCs w:val="20"/>
        </w:rPr>
        <w:t> </w:t>
      </w:r>
      <w:r w:rsidRPr="001D0644">
        <w:rPr>
          <w:rFonts w:ascii="Arial" w:eastAsia="Arial" w:hAnsi="Arial" w:cs="Arial"/>
          <w:b/>
          <w:bCs/>
          <w:noProof/>
          <w:color w:val="000000"/>
          <w:sz w:val="20"/>
          <w:szCs w:val="20"/>
        </w:rPr>
        <w:t> </w:t>
      </w:r>
      <w:r w:rsidRPr="001D0644">
        <w:rPr>
          <w:rFonts w:ascii="Arial" w:eastAsia="Arial" w:hAnsi="Arial" w:cs="Arial"/>
          <w:b/>
          <w:bCs/>
          <w:color w:val="000000"/>
          <w:sz w:val="20"/>
          <w:szCs w:val="20"/>
        </w:rPr>
        <w:fldChar w:fldCharType="end"/>
      </w:r>
      <w:bookmarkEnd w:id="116"/>
    </w:p>
    <w:p w14:paraId="2C4581D3" w14:textId="5756420A" w:rsidR="004A5C9C" w:rsidRDefault="00CC6408" w:rsidP="00AA02CF">
      <w:pPr>
        <w:spacing w:after="40"/>
        <w:ind w:left="2880" w:right="-187"/>
        <w:contextualSpacing/>
        <w:rPr>
          <w:rFonts w:ascii="Arial" w:eastAsia="Arial" w:hAnsi="Arial" w:cs="Arial"/>
          <w:color w:val="000000"/>
          <w:sz w:val="20"/>
          <w:szCs w:val="20"/>
        </w:rPr>
      </w:pPr>
      <w:r>
        <w:rPr>
          <w:rFonts w:ascii="Arial" w:eastAsia="Arial" w:hAnsi="Arial" w:cs="Arial"/>
          <w:b/>
          <w:bCs/>
          <w:color w:val="000000"/>
          <w:sz w:val="20"/>
          <w:szCs w:val="20"/>
        </w:rPr>
        <w:t>20.b.i</w:t>
      </w:r>
      <w:r>
        <w:rPr>
          <w:rFonts w:ascii="Arial" w:eastAsia="Arial" w:hAnsi="Arial" w:cs="Arial"/>
          <w:b/>
          <w:bCs/>
          <w:color w:val="000000"/>
          <w:sz w:val="20"/>
          <w:szCs w:val="20"/>
        </w:rPr>
        <w:t>v</w:t>
      </w:r>
      <w:r>
        <w:rPr>
          <w:rFonts w:ascii="Arial" w:eastAsia="Arial" w:hAnsi="Arial" w:cs="Arial"/>
          <w:b/>
          <w:bCs/>
          <w:color w:val="000000"/>
          <w:sz w:val="20"/>
          <w:szCs w:val="20"/>
        </w:rPr>
        <w:t xml:space="preserve">. </w:t>
      </w:r>
      <w:r w:rsidR="00E14AF9" w:rsidRPr="001D0644">
        <w:rPr>
          <w:rFonts w:ascii="Arial" w:eastAsia="Arial" w:hAnsi="Arial" w:cs="Arial"/>
          <w:b/>
          <w:bCs/>
          <w:color w:val="000000"/>
          <w:sz w:val="20"/>
          <w:szCs w:val="20"/>
        </w:rPr>
        <w:t>How were indirect identifiers removed so that primary and third-party participant identities are not readily ascertainable?</w:t>
      </w:r>
    </w:p>
    <w:p w14:paraId="443A4506" w14:textId="6CA25FE3" w:rsidR="00E14AF9" w:rsidRDefault="00E14AF9" w:rsidP="00E87582">
      <w:pPr>
        <w:spacing w:after="40"/>
        <w:ind w:left="2880" w:right="-187" w:firstLine="720"/>
        <w:contextualSpacing/>
        <w:rPr>
          <w:rFonts w:ascii="Arial" w:eastAsia="Arial" w:hAnsi="Arial" w:cs="Arial"/>
          <w:color w:val="000000"/>
          <w:sz w:val="20"/>
          <w:szCs w:val="20"/>
        </w:rPr>
      </w:pPr>
      <w:r w:rsidRPr="001D0644">
        <w:rPr>
          <w:rFonts w:ascii="Arial" w:eastAsia="Arial" w:hAnsi="Arial" w:cs="Arial"/>
          <w:color w:val="000000"/>
          <w:sz w:val="20"/>
          <w:szCs w:val="20"/>
        </w:rPr>
        <w:fldChar w:fldCharType="begin">
          <w:ffData>
            <w:name w:val="Text104"/>
            <w:enabled/>
            <w:calcOnExit w:val="0"/>
            <w:textInput/>
          </w:ffData>
        </w:fldChar>
      </w:r>
      <w:bookmarkStart w:id="117" w:name="Text104"/>
      <w:r w:rsidRPr="001D0644">
        <w:rPr>
          <w:rFonts w:ascii="Arial" w:eastAsia="Arial" w:hAnsi="Arial" w:cs="Arial"/>
          <w:color w:val="000000"/>
          <w:sz w:val="20"/>
          <w:szCs w:val="20"/>
        </w:rPr>
        <w:instrText xml:space="preserve"> FORMTEXT </w:instrText>
      </w:r>
      <w:r w:rsidRPr="001D0644">
        <w:rPr>
          <w:rFonts w:ascii="Arial" w:eastAsia="Arial" w:hAnsi="Arial" w:cs="Arial"/>
          <w:color w:val="000000"/>
          <w:sz w:val="20"/>
          <w:szCs w:val="20"/>
        </w:rPr>
      </w:r>
      <w:r w:rsidRPr="001D0644">
        <w:rPr>
          <w:rFonts w:ascii="Arial" w:eastAsia="Arial" w:hAnsi="Arial" w:cs="Arial"/>
          <w:color w:val="000000"/>
          <w:sz w:val="20"/>
          <w:szCs w:val="20"/>
        </w:rPr>
        <w:fldChar w:fldCharType="separate"/>
      </w:r>
      <w:r w:rsidRPr="001D0644">
        <w:rPr>
          <w:rFonts w:ascii="Arial" w:eastAsia="Arial" w:hAnsi="Arial" w:cs="Arial"/>
          <w:noProof/>
          <w:color w:val="000000"/>
          <w:sz w:val="20"/>
          <w:szCs w:val="20"/>
        </w:rPr>
        <w:t> </w:t>
      </w:r>
      <w:r w:rsidRPr="001D0644">
        <w:rPr>
          <w:rFonts w:ascii="Arial" w:eastAsia="Arial" w:hAnsi="Arial" w:cs="Arial"/>
          <w:noProof/>
          <w:color w:val="000000"/>
          <w:sz w:val="20"/>
          <w:szCs w:val="20"/>
        </w:rPr>
        <w:t> </w:t>
      </w:r>
      <w:r w:rsidRPr="001D0644">
        <w:rPr>
          <w:rFonts w:ascii="Arial" w:eastAsia="Arial" w:hAnsi="Arial" w:cs="Arial"/>
          <w:noProof/>
          <w:color w:val="000000"/>
          <w:sz w:val="20"/>
          <w:szCs w:val="20"/>
        </w:rPr>
        <w:t> </w:t>
      </w:r>
      <w:r w:rsidRPr="001D0644">
        <w:rPr>
          <w:rFonts w:ascii="Arial" w:eastAsia="Arial" w:hAnsi="Arial" w:cs="Arial"/>
          <w:noProof/>
          <w:color w:val="000000"/>
          <w:sz w:val="20"/>
          <w:szCs w:val="20"/>
        </w:rPr>
        <w:t> </w:t>
      </w:r>
      <w:r w:rsidRPr="001D0644">
        <w:rPr>
          <w:rFonts w:ascii="Arial" w:eastAsia="Arial" w:hAnsi="Arial" w:cs="Arial"/>
          <w:noProof/>
          <w:color w:val="000000"/>
          <w:sz w:val="20"/>
          <w:szCs w:val="20"/>
        </w:rPr>
        <w:t> </w:t>
      </w:r>
      <w:r w:rsidRPr="001D0644">
        <w:rPr>
          <w:rFonts w:ascii="Arial" w:eastAsia="Arial" w:hAnsi="Arial" w:cs="Arial"/>
          <w:color w:val="000000"/>
          <w:sz w:val="20"/>
          <w:szCs w:val="20"/>
        </w:rPr>
        <w:fldChar w:fldCharType="end"/>
      </w:r>
      <w:bookmarkEnd w:id="117"/>
    </w:p>
    <w:p w14:paraId="0A76C0B0" w14:textId="77777777" w:rsidR="00E14AF9" w:rsidRPr="001D0644" w:rsidRDefault="00E14AF9" w:rsidP="00AA02CF">
      <w:pPr>
        <w:spacing w:after="40"/>
        <w:ind w:left="2160" w:right="-187"/>
        <w:contextualSpacing/>
        <w:rPr>
          <w:rFonts w:ascii="Arial" w:eastAsia="Arial" w:hAnsi="Arial" w:cs="Arial"/>
          <w:color w:val="000000"/>
          <w:sz w:val="20"/>
          <w:szCs w:val="20"/>
        </w:rPr>
      </w:pPr>
      <w:r w:rsidRPr="001D0644">
        <w:rPr>
          <w:rFonts w:ascii="Arial" w:eastAsia="Arial" w:hAnsi="Arial" w:cs="Arial"/>
          <w:color w:val="000000"/>
          <w:sz w:val="20"/>
          <w:szCs w:val="20"/>
        </w:rPr>
        <w:fldChar w:fldCharType="begin">
          <w:ffData>
            <w:name w:val="Check388"/>
            <w:enabled/>
            <w:calcOnExit w:val="0"/>
            <w:checkBox>
              <w:sizeAuto/>
              <w:default w:val="0"/>
            </w:checkBox>
          </w:ffData>
        </w:fldChar>
      </w:r>
      <w:bookmarkStart w:id="118" w:name="Check388"/>
      <w:r w:rsidRPr="001D0644">
        <w:rPr>
          <w:rFonts w:ascii="Arial" w:eastAsia="Arial" w:hAnsi="Arial" w:cs="Arial"/>
          <w:color w:val="000000"/>
          <w:sz w:val="20"/>
          <w:szCs w:val="20"/>
        </w:rPr>
        <w:instrText xml:space="preserve"> FORMCHECKBOX </w:instrText>
      </w:r>
      <w:r w:rsidRPr="001D0644">
        <w:rPr>
          <w:rFonts w:ascii="Arial" w:eastAsia="Arial" w:hAnsi="Arial" w:cs="Arial"/>
          <w:color w:val="000000"/>
          <w:sz w:val="20"/>
          <w:szCs w:val="20"/>
        </w:rPr>
      </w:r>
      <w:r w:rsidRPr="001D0644">
        <w:rPr>
          <w:rFonts w:ascii="Arial" w:eastAsia="Arial" w:hAnsi="Arial" w:cs="Arial"/>
          <w:color w:val="000000"/>
          <w:sz w:val="20"/>
          <w:szCs w:val="20"/>
        </w:rPr>
        <w:fldChar w:fldCharType="separate"/>
      </w:r>
      <w:r w:rsidRPr="001D0644">
        <w:rPr>
          <w:rFonts w:ascii="Arial" w:eastAsia="Arial" w:hAnsi="Arial" w:cs="Arial"/>
          <w:color w:val="000000"/>
          <w:sz w:val="20"/>
          <w:szCs w:val="20"/>
        </w:rPr>
        <w:fldChar w:fldCharType="end"/>
      </w:r>
      <w:bookmarkEnd w:id="118"/>
      <w:r w:rsidRPr="001D0644">
        <w:rPr>
          <w:rFonts w:ascii="Arial" w:eastAsia="Arial" w:hAnsi="Arial" w:cs="Arial"/>
          <w:color w:val="000000"/>
          <w:sz w:val="20"/>
          <w:szCs w:val="20"/>
        </w:rPr>
        <w:t xml:space="preserve">  For data analysis purposes and identifiable/re-identifiable data is inputted.</w:t>
      </w:r>
    </w:p>
    <w:p w14:paraId="08CADAAF" w14:textId="589264B9" w:rsidR="00E14AF9" w:rsidRDefault="00CC6408" w:rsidP="00AA02CF">
      <w:pPr>
        <w:spacing w:after="40"/>
        <w:ind w:left="2880" w:right="-187"/>
        <w:contextualSpacing/>
        <w:rPr>
          <w:rFonts w:ascii="Arial" w:eastAsia="Arial" w:hAnsi="Arial" w:cs="Arial"/>
          <w:b/>
          <w:bCs/>
          <w:color w:val="000000"/>
          <w:sz w:val="20"/>
          <w:szCs w:val="20"/>
        </w:rPr>
      </w:pPr>
      <w:r>
        <w:rPr>
          <w:rFonts w:ascii="Arial" w:eastAsia="Arial" w:hAnsi="Arial" w:cs="Arial"/>
          <w:b/>
          <w:bCs/>
          <w:color w:val="000000"/>
          <w:sz w:val="20"/>
          <w:szCs w:val="20"/>
        </w:rPr>
        <w:t xml:space="preserve">20.b.v. </w:t>
      </w:r>
      <w:r w:rsidR="00E14AF9" w:rsidRPr="001D0644">
        <w:rPr>
          <w:rFonts w:ascii="Arial" w:eastAsia="Arial" w:hAnsi="Arial" w:cs="Arial"/>
          <w:b/>
          <w:bCs/>
          <w:color w:val="000000"/>
          <w:sz w:val="20"/>
          <w:szCs w:val="20"/>
        </w:rPr>
        <w:t>Why must identifiable/re-identifiable data be inputted to answer the research question?</w:t>
      </w:r>
    </w:p>
    <w:p w14:paraId="4DFEC858" w14:textId="66E9F9DB" w:rsidR="004A5C9C" w:rsidRPr="001D0644" w:rsidRDefault="004A5C9C" w:rsidP="00E87582">
      <w:pPr>
        <w:spacing w:after="40"/>
        <w:ind w:left="2880" w:right="-187" w:firstLine="720"/>
        <w:contextualSpacing/>
        <w:rPr>
          <w:rFonts w:ascii="Arial" w:eastAsia="Arial" w:hAnsi="Arial" w:cs="Arial"/>
          <w:b/>
          <w:bCs/>
          <w:color w:val="000000"/>
          <w:sz w:val="20"/>
          <w:szCs w:val="20"/>
        </w:rPr>
      </w:pPr>
      <w:r>
        <w:rPr>
          <w:rFonts w:ascii="Arial" w:eastAsia="Arial" w:hAnsi="Arial" w:cs="Arial"/>
          <w:b/>
          <w:bCs/>
          <w:color w:val="000000"/>
          <w:sz w:val="20"/>
          <w:szCs w:val="20"/>
        </w:rPr>
        <w:fldChar w:fldCharType="begin">
          <w:ffData>
            <w:name w:val="Text107"/>
            <w:enabled/>
            <w:calcOnExit w:val="0"/>
            <w:textInput/>
          </w:ffData>
        </w:fldChar>
      </w:r>
      <w:bookmarkStart w:id="119" w:name="Text107"/>
      <w:r>
        <w:rPr>
          <w:rFonts w:ascii="Arial" w:eastAsia="Arial" w:hAnsi="Arial" w:cs="Arial"/>
          <w:b/>
          <w:bCs/>
          <w:color w:val="000000"/>
          <w:sz w:val="20"/>
          <w:szCs w:val="20"/>
        </w:rPr>
        <w:instrText xml:space="preserve"> FORMTEXT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color w:val="000000"/>
          <w:sz w:val="20"/>
          <w:szCs w:val="20"/>
        </w:rPr>
        <w:fldChar w:fldCharType="end"/>
      </w:r>
      <w:bookmarkEnd w:id="119"/>
    </w:p>
    <w:p w14:paraId="69342EA2" w14:textId="1D9235A9" w:rsidR="00E14AF9" w:rsidRPr="001D0644" w:rsidRDefault="00CC6408" w:rsidP="00AA02CF">
      <w:pPr>
        <w:spacing w:after="40"/>
        <w:ind w:left="2880" w:right="-187"/>
        <w:contextualSpacing/>
        <w:rPr>
          <w:rFonts w:ascii="Arial" w:eastAsia="Arial" w:hAnsi="Arial" w:cs="Arial"/>
          <w:b/>
          <w:bCs/>
          <w:color w:val="000000"/>
          <w:sz w:val="20"/>
          <w:szCs w:val="20"/>
        </w:rPr>
      </w:pPr>
      <w:r>
        <w:rPr>
          <w:rFonts w:ascii="Arial" w:eastAsia="Arial" w:hAnsi="Arial" w:cs="Arial"/>
          <w:b/>
          <w:bCs/>
          <w:color w:val="000000"/>
          <w:sz w:val="20"/>
          <w:szCs w:val="20"/>
        </w:rPr>
        <w:t xml:space="preserve">20.b.vi. </w:t>
      </w:r>
      <w:r w:rsidR="00E14AF9" w:rsidRPr="001D0644">
        <w:rPr>
          <w:rFonts w:ascii="Arial" w:eastAsia="Arial" w:hAnsi="Arial" w:cs="Arial"/>
          <w:b/>
          <w:bCs/>
          <w:color w:val="000000"/>
          <w:sz w:val="20"/>
          <w:szCs w:val="20"/>
        </w:rPr>
        <w:t>Will participants consent to the use input of their identifiable/re-identifiable data into the AI tool(s)?</w:t>
      </w:r>
    </w:p>
    <w:p w14:paraId="11EDEC7F" w14:textId="7E0AF6C7" w:rsidR="00E14AF9" w:rsidRPr="001D0644" w:rsidRDefault="00E14AF9" w:rsidP="00704FAC">
      <w:pPr>
        <w:ind w:left="3690" w:right="-186"/>
        <w:contextualSpacing/>
        <w:rPr>
          <w:rFonts w:ascii="Arial" w:eastAsia="Arial" w:hAnsi="Arial" w:cs="Arial"/>
          <w:color w:val="000000"/>
          <w:sz w:val="20"/>
          <w:szCs w:val="20"/>
        </w:rPr>
      </w:pPr>
      <w:r w:rsidRPr="001D0644">
        <w:rPr>
          <w:rFonts w:ascii="Arial" w:eastAsia="Arial" w:hAnsi="Arial" w:cs="Arial"/>
          <w:color w:val="000000"/>
          <w:sz w:val="20"/>
          <w:szCs w:val="20"/>
        </w:rPr>
        <w:fldChar w:fldCharType="begin">
          <w:ffData>
            <w:name w:val="Check389"/>
            <w:enabled/>
            <w:calcOnExit w:val="0"/>
            <w:checkBox>
              <w:sizeAuto/>
              <w:default w:val="0"/>
            </w:checkBox>
          </w:ffData>
        </w:fldChar>
      </w:r>
      <w:bookmarkStart w:id="120" w:name="Check389"/>
      <w:r w:rsidRPr="001D0644">
        <w:rPr>
          <w:rFonts w:ascii="Arial" w:eastAsia="Arial" w:hAnsi="Arial" w:cs="Arial"/>
          <w:color w:val="000000"/>
          <w:sz w:val="20"/>
          <w:szCs w:val="20"/>
        </w:rPr>
        <w:instrText xml:space="preserve"> FORMCHECKBOX </w:instrText>
      </w:r>
      <w:r w:rsidRPr="001D0644">
        <w:rPr>
          <w:rFonts w:ascii="Arial" w:eastAsia="Arial" w:hAnsi="Arial" w:cs="Arial"/>
          <w:color w:val="000000"/>
          <w:sz w:val="20"/>
          <w:szCs w:val="20"/>
        </w:rPr>
      </w:r>
      <w:r w:rsidRPr="001D0644">
        <w:rPr>
          <w:rFonts w:ascii="Arial" w:eastAsia="Arial" w:hAnsi="Arial" w:cs="Arial"/>
          <w:color w:val="000000"/>
          <w:sz w:val="20"/>
          <w:szCs w:val="20"/>
        </w:rPr>
        <w:fldChar w:fldCharType="separate"/>
      </w:r>
      <w:r w:rsidRPr="001D0644">
        <w:rPr>
          <w:rFonts w:ascii="Arial" w:eastAsia="Arial" w:hAnsi="Arial" w:cs="Arial"/>
          <w:color w:val="000000"/>
          <w:sz w:val="20"/>
          <w:szCs w:val="20"/>
        </w:rPr>
        <w:fldChar w:fldCharType="end"/>
      </w:r>
      <w:bookmarkEnd w:id="120"/>
      <w:r w:rsidRPr="001D0644">
        <w:rPr>
          <w:rFonts w:ascii="Arial" w:eastAsia="Arial" w:hAnsi="Arial" w:cs="Arial"/>
          <w:color w:val="000000"/>
          <w:sz w:val="20"/>
          <w:szCs w:val="20"/>
        </w:rPr>
        <w:t xml:space="preserve">  Yes</w:t>
      </w:r>
      <w:r w:rsidR="001136E2">
        <w:rPr>
          <w:rFonts w:ascii="Arial" w:eastAsia="Arial" w:hAnsi="Arial" w:cs="Arial"/>
          <w:color w:val="000000"/>
          <w:sz w:val="20"/>
          <w:szCs w:val="20"/>
        </w:rPr>
        <w:t>.</w:t>
      </w:r>
    </w:p>
    <w:p w14:paraId="6F969056" w14:textId="05AA1FDD" w:rsidR="00E14AF9" w:rsidRPr="001D0644" w:rsidRDefault="00E14AF9" w:rsidP="00704FAC">
      <w:pPr>
        <w:ind w:left="3690" w:right="-186"/>
        <w:contextualSpacing/>
        <w:rPr>
          <w:rFonts w:ascii="Arial" w:eastAsia="Arial" w:hAnsi="Arial" w:cs="Arial"/>
          <w:color w:val="000000"/>
          <w:sz w:val="20"/>
          <w:szCs w:val="20"/>
        </w:rPr>
      </w:pPr>
      <w:r w:rsidRPr="001D0644">
        <w:rPr>
          <w:rFonts w:ascii="Arial" w:eastAsia="Arial" w:hAnsi="Arial" w:cs="Arial"/>
          <w:color w:val="000000"/>
          <w:sz w:val="20"/>
          <w:szCs w:val="20"/>
        </w:rPr>
        <w:fldChar w:fldCharType="begin">
          <w:ffData>
            <w:name w:val="Check390"/>
            <w:enabled/>
            <w:calcOnExit w:val="0"/>
            <w:checkBox>
              <w:sizeAuto/>
              <w:default w:val="0"/>
            </w:checkBox>
          </w:ffData>
        </w:fldChar>
      </w:r>
      <w:bookmarkStart w:id="121" w:name="Check390"/>
      <w:r w:rsidRPr="001D0644">
        <w:rPr>
          <w:rFonts w:ascii="Arial" w:eastAsia="Arial" w:hAnsi="Arial" w:cs="Arial"/>
          <w:color w:val="000000"/>
          <w:sz w:val="20"/>
          <w:szCs w:val="20"/>
        </w:rPr>
        <w:instrText xml:space="preserve"> FORMCHECKBOX </w:instrText>
      </w:r>
      <w:r w:rsidRPr="001D0644">
        <w:rPr>
          <w:rFonts w:ascii="Arial" w:eastAsia="Arial" w:hAnsi="Arial" w:cs="Arial"/>
          <w:color w:val="000000"/>
          <w:sz w:val="20"/>
          <w:szCs w:val="20"/>
        </w:rPr>
      </w:r>
      <w:r w:rsidRPr="001D0644">
        <w:rPr>
          <w:rFonts w:ascii="Arial" w:eastAsia="Arial" w:hAnsi="Arial" w:cs="Arial"/>
          <w:color w:val="000000"/>
          <w:sz w:val="20"/>
          <w:szCs w:val="20"/>
        </w:rPr>
        <w:fldChar w:fldCharType="separate"/>
      </w:r>
      <w:r w:rsidRPr="001D0644">
        <w:rPr>
          <w:rFonts w:ascii="Arial" w:eastAsia="Arial" w:hAnsi="Arial" w:cs="Arial"/>
          <w:color w:val="000000"/>
          <w:sz w:val="20"/>
          <w:szCs w:val="20"/>
        </w:rPr>
        <w:fldChar w:fldCharType="end"/>
      </w:r>
      <w:bookmarkEnd w:id="121"/>
      <w:r w:rsidRPr="001D0644">
        <w:rPr>
          <w:rFonts w:ascii="Arial" w:eastAsia="Arial" w:hAnsi="Arial" w:cs="Arial"/>
          <w:color w:val="000000"/>
          <w:sz w:val="20"/>
          <w:szCs w:val="20"/>
        </w:rPr>
        <w:t xml:space="preserve">  No</w:t>
      </w:r>
      <w:r w:rsidR="001136E2">
        <w:rPr>
          <w:rFonts w:ascii="Arial" w:eastAsia="Arial" w:hAnsi="Arial" w:cs="Arial"/>
          <w:color w:val="000000"/>
          <w:sz w:val="20"/>
          <w:szCs w:val="20"/>
        </w:rPr>
        <w:t>.</w:t>
      </w:r>
    </w:p>
    <w:p w14:paraId="7E2C2907" w14:textId="23C8CEE0" w:rsidR="00E14AF9" w:rsidRPr="004A5C9C" w:rsidRDefault="00CC6408" w:rsidP="004A5C9C">
      <w:pPr>
        <w:ind w:left="2520" w:right="-186" w:hanging="360"/>
        <w:contextualSpacing/>
        <w:rPr>
          <w:rFonts w:ascii="Arial" w:eastAsia="Arial" w:hAnsi="Arial" w:cs="Arial"/>
          <w:b/>
          <w:sz w:val="20"/>
          <w:szCs w:val="20"/>
        </w:rPr>
      </w:pPr>
      <w:r>
        <w:rPr>
          <w:rFonts w:ascii="Arial" w:eastAsia="Arial" w:hAnsi="Arial" w:cs="Arial"/>
          <w:b/>
          <w:sz w:val="20"/>
          <w:szCs w:val="20"/>
        </w:rPr>
        <w:t xml:space="preserve">20.b.vii. </w:t>
      </w:r>
      <w:r w:rsidR="004A5C9C">
        <w:rPr>
          <w:rFonts w:ascii="Arial" w:eastAsia="Arial" w:hAnsi="Arial" w:cs="Arial"/>
          <w:b/>
          <w:sz w:val="20"/>
          <w:szCs w:val="20"/>
        </w:rPr>
        <w:t xml:space="preserve">Affirm the below statements </w:t>
      </w:r>
      <w:r w:rsidR="00685508">
        <w:rPr>
          <w:rFonts w:ascii="Arial" w:eastAsia="Arial" w:hAnsi="Arial" w:cs="Arial"/>
          <w:b/>
          <w:sz w:val="20"/>
          <w:szCs w:val="20"/>
        </w:rPr>
        <w:t xml:space="preserve">regarding AI/GAI use at NC State University </w:t>
      </w:r>
      <w:r w:rsidR="00E14AF9" w:rsidRPr="001D0644">
        <w:rPr>
          <w:rFonts w:ascii="Arial" w:eastAsia="Arial" w:hAnsi="Arial" w:cs="Arial"/>
          <w:b/>
          <w:sz w:val="20"/>
          <w:szCs w:val="20"/>
        </w:rPr>
        <w:t>by checking these boxes</w:t>
      </w:r>
      <w:r w:rsidR="00685508">
        <w:rPr>
          <w:rFonts w:ascii="Arial" w:eastAsia="Arial" w:hAnsi="Arial" w:cs="Arial"/>
          <w:b/>
          <w:sz w:val="20"/>
          <w:szCs w:val="20"/>
        </w:rPr>
        <w:t>.</w:t>
      </w:r>
    </w:p>
    <w:p w14:paraId="7F2EE00F" w14:textId="7A18B0DB" w:rsidR="00E14AF9" w:rsidRDefault="00E14AF9" w:rsidP="00E87582">
      <w:pPr>
        <w:ind w:left="3240" w:right="-186" w:hanging="360"/>
        <w:contextualSpacing/>
        <w:rPr>
          <w:rFonts w:ascii="Arial" w:eastAsia="Arial" w:hAnsi="Arial" w:cs="Arial"/>
          <w:sz w:val="20"/>
          <w:szCs w:val="20"/>
        </w:rPr>
      </w:pPr>
      <w:r w:rsidRPr="001D0644">
        <w:rPr>
          <w:rFonts w:ascii="Arial" w:eastAsia="Arial" w:hAnsi="Arial" w:cs="Arial"/>
          <w:color w:val="000000"/>
          <w:sz w:val="20"/>
          <w:szCs w:val="20"/>
        </w:rPr>
        <w:fldChar w:fldCharType="begin">
          <w:ffData>
            <w:name w:val="Check82"/>
            <w:enabled/>
            <w:calcOnExit w:val="0"/>
            <w:checkBox>
              <w:sizeAuto/>
              <w:default w:val="0"/>
            </w:checkBox>
          </w:ffData>
        </w:fldChar>
      </w:r>
      <w:r w:rsidRPr="001D0644">
        <w:rPr>
          <w:rFonts w:ascii="Arial" w:eastAsia="Arial" w:hAnsi="Arial" w:cs="Arial"/>
          <w:color w:val="000000"/>
          <w:sz w:val="20"/>
          <w:szCs w:val="20"/>
        </w:rPr>
        <w:instrText xml:space="preserve"> FORMCHECKBOX </w:instrText>
      </w:r>
      <w:r w:rsidRPr="001D0644">
        <w:rPr>
          <w:rFonts w:ascii="Arial" w:eastAsia="Arial" w:hAnsi="Arial" w:cs="Arial"/>
          <w:color w:val="000000"/>
          <w:sz w:val="20"/>
          <w:szCs w:val="20"/>
        </w:rPr>
      </w:r>
      <w:r w:rsidRPr="001D0644">
        <w:rPr>
          <w:rFonts w:ascii="Arial" w:eastAsia="Arial" w:hAnsi="Arial" w:cs="Arial"/>
          <w:color w:val="000000"/>
          <w:sz w:val="20"/>
          <w:szCs w:val="20"/>
        </w:rPr>
        <w:fldChar w:fldCharType="separate"/>
      </w:r>
      <w:r w:rsidRPr="001D0644">
        <w:rPr>
          <w:rFonts w:ascii="Arial" w:eastAsia="Arial" w:hAnsi="Arial" w:cs="Arial"/>
          <w:color w:val="000000"/>
          <w:sz w:val="20"/>
          <w:szCs w:val="20"/>
        </w:rPr>
        <w:fldChar w:fldCharType="end"/>
      </w:r>
      <w:r w:rsidRPr="001D0644">
        <w:rPr>
          <w:rFonts w:ascii="Arial" w:eastAsia="Arial" w:hAnsi="Arial" w:cs="Arial"/>
          <w:color w:val="000000"/>
          <w:sz w:val="20"/>
          <w:szCs w:val="20"/>
        </w:rPr>
        <w:t xml:space="preserve"> </w:t>
      </w:r>
      <w:r w:rsidRPr="001D0644">
        <w:rPr>
          <w:rFonts w:ascii="Arial" w:eastAsia="Arial" w:hAnsi="Arial" w:cs="Arial"/>
          <w:sz w:val="20"/>
          <w:szCs w:val="20"/>
        </w:rPr>
        <w:t xml:space="preserve">I have reviewed NC State University website on </w:t>
      </w:r>
      <w:hyperlink r:id="rId54" w:history="1">
        <w:r w:rsidRPr="001D0644">
          <w:rPr>
            <w:rStyle w:val="Hyperlink"/>
            <w:rFonts w:ascii="Arial" w:eastAsia="Arial" w:hAnsi="Arial" w:cs="Arial"/>
            <w:sz w:val="20"/>
            <w:szCs w:val="20"/>
          </w:rPr>
          <w:t>AI at NC State</w:t>
        </w:r>
      </w:hyperlink>
      <w:r w:rsidRPr="001D0644">
        <w:rPr>
          <w:rFonts w:ascii="Arial" w:eastAsia="Arial" w:hAnsi="Arial" w:cs="Arial"/>
          <w:sz w:val="20"/>
          <w:szCs w:val="20"/>
        </w:rPr>
        <w:t xml:space="preserve"> and I am aware of and understand my obligations.</w:t>
      </w:r>
    </w:p>
    <w:p w14:paraId="44569CA8" w14:textId="5B79AB12" w:rsidR="00E14AF9" w:rsidRDefault="00E14AF9" w:rsidP="00E87582">
      <w:pPr>
        <w:ind w:left="3240" w:right="-186" w:hanging="360"/>
        <w:contextualSpacing/>
        <w:rPr>
          <w:rFonts w:ascii="Arial" w:eastAsia="Arial" w:hAnsi="Arial" w:cs="Arial"/>
          <w:sz w:val="20"/>
          <w:szCs w:val="20"/>
        </w:rPr>
      </w:pPr>
      <w:r w:rsidRPr="001D0644">
        <w:rPr>
          <w:rFonts w:ascii="Arial" w:eastAsia="Arial" w:hAnsi="Arial" w:cs="Arial"/>
          <w:color w:val="000000"/>
          <w:sz w:val="20"/>
          <w:szCs w:val="20"/>
        </w:rPr>
        <w:fldChar w:fldCharType="begin">
          <w:ffData>
            <w:name w:val="Check82"/>
            <w:enabled/>
            <w:calcOnExit w:val="0"/>
            <w:checkBox>
              <w:sizeAuto/>
              <w:default w:val="0"/>
            </w:checkBox>
          </w:ffData>
        </w:fldChar>
      </w:r>
      <w:r w:rsidRPr="001D0644">
        <w:rPr>
          <w:rFonts w:ascii="Arial" w:eastAsia="Arial" w:hAnsi="Arial" w:cs="Arial"/>
          <w:color w:val="000000"/>
          <w:sz w:val="20"/>
          <w:szCs w:val="20"/>
        </w:rPr>
        <w:instrText xml:space="preserve"> FORMCHECKBOX </w:instrText>
      </w:r>
      <w:r w:rsidRPr="001D0644">
        <w:rPr>
          <w:rFonts w:ascii="Arial" w:eastAsia="Arial" w:hAnsi="Arial" w:cs="Arial"/>
          <w:color w:val="000000"/>
          <w:sz w:val="20"/>
          <w:szCs w:val="20"/>
        </w:rPr>
      </w:r>
      <w:r w:rsidRPr="001D0644">
        <w:rPr>
          <w:rFonts w:ascii="Arial" w:eastAsia="Arial" w:hAnsi="Arial" w:cs="Arial"/>
          <w:color w:val="000000"/>
          <w:sz w:val="20"/>
          <w:szCs w:val="20"/>
        </w:rPr>
        <w:fldChar w:fldCharType="separate"/>
      </w:r>
      <w:r w:rsidRPr="001D0644">
        <w:rPr>
          <w:rFonts w:ascii="Arial" w:eastAsia="Arial" w:hAnsi="Arial" w:cs="Arial"/>
          <w:color w:val="000000"/>
          <w:sz w:val="20"/>
          <w:szCs w:val="20"/>
        </w:rPr>
        <w:fldChar w:fldCharType="end"/>
      </w:r>
      <w:r w:rsidRPr="001D0644">
        <w:rPr>
          <w:rFonts w:ascii="Arial" w:eastAsia="Arial" w:hAnsi="Arial" w:cs="Arial"/>
          <w:color w:val="000000"/>
          <w:sz w:val="20"/>
          <w:szCs w:val="20"/>
        </w:rPr>
        <w:t xml:space="preserve"> </w:t>
      </w:r>
      <w:r w:rsidRPr="001D0644">
        <w:rPr>
          <w:rFonts w:ascii="Arial" w:eastAsia="Arial" w:hAnsi="Arial" w:cs="Arial"/>
          <w:sz w:val="20"/>
          <w:szCs w:val="20"/>
        </w:rPr>
        <w:t xml:space="preserve">I have reviewed NC State University IRB guidance regarding the </w:t>
      </w:r>
      <w:hyperlink r:id="rId55" w:history="1">
        <w:r w:rsidRPr="001D0644">
          <w:rPr>
            <w:rStyle w:val="Hyperlink"/>
            <w:rFonts w:ascii="Arial" w:eastAsia="Arial" w:hAnsi="Arial" w:cs="Arial"/>
            <w:sz w:val="20"/>
            <w:szCs w:val="20"/>
          </w:rPr>
          <w:t>use of AI in human subjects’ research</w:t>
        </w:r>
      </w:hyperlink>
      <w:r w:rsidRPr="001D0644">
        <w:rPr>
          <w:rFonts w:ascii="Arial" w:eastAsia="Arial" w:hAnsi="Arial" w:cs="Arial"/>
          <w:sz w:val="20"/>
          <w:szCs w:val="20"/>
        </w:rPr>
        <w:t xml:space="preserve"> and I am aware of and understand my obligations.</w:t>
      </w:r>
    </w:p>
    <w:p w14:paraId="49C4A096" w14:textId="77777777" w:rsidR="00E14AF9" w:rsidRPr="001D0644" w:rsidRDefault="00E14AF9" w:rsidP="00E87582">
      <w:pPr>
        <w:ind w:left="3240" w:right="-186" w:hanging="360"/>
        <w:contextualSpacing/>
        <w:rPr>
          <w:rFonts w:ascii="Arial" w:eastAsia="Arial" w:hAnsi="Arial" w:cs="Arial"/>
          <w:sz w:val="20"/>
          <w:szCs w:val="20"/>
        </w:rPr>
      </w:pPr>
      <w:r w:rsidRPr="001D0644">
        <w:rPr>
          <w:rFonts w:ascii="Arial" w:eastAsia="Arial" w:hAnsi="Arial" w:cs="Arial"/>
          <w:color w:val="000000"/>
          <w:sz w:val="20"/>
          <w:szCs w:val="20"/>
        </w:rPr>
        <w:fldChar w:fldCharType="begin">
          <w:ffData>
            <w:name w:val="Check82"/>
            <w:enabled/>
            <w:calcOnExit w:val="0"/>
            <w:checkBox>
              <w:sizeAuto/>
              <w:default w:val="0"/>
            </w:checkBox>
          </w:ffData>
        </w:fldChar>
      </w:r>
      <w:r w:rsidRPr="001D0644">
        <w:rPr>
          <w:rFonts w:ascii="Arial" w:eastAsia="Arial" w:hAnsi="Arial" w:cs="Arial"/>
          <w:color w:val="000000"/>
          <w:sz w:val="20"/>
          <w:szCs w:val="20"/>
        </w:rPr>
        <w:instrText xml:space="preserve"> FORMCHECKBOX </w:instrText>
      </w:r>
      <w:r w:rsidRPr="001D0644">
        <w:rPr>
          <w:rFonts w:ascii="Arial" w:eastAsia="Arial" w:hAnsi="Arial" w:cs="Arial"/>
          <w:color w:val="000000"/>
          <w:sz w:val="20"/>
          <w:szCs w:val="20"/>
        </w:rPr>
      </w:r>
      <w:r w:rsidRPr="001D0644">
        <w:rPr>
          <w:rFonts w:ascii="Arial" w:eastAsia="Arial" w:hAnsi="Arial" w:cs="Arial"/>
          <w:color w:val="000000"/>
          <w:sz w:val="20"/>
          <w:szCs w:val="20"/>
        </w:rPr>
        <w:fldChar w:fldCharType="separate"/>
      </w:r>
      <w:r w:rsidRPr="001D0644">
        <w:rPr>
          <w:rFonts w:ascii="Arial" w:eastAsia="Arial" w:hAnsi="Arial" w:cs="Arial"/>
          <w:color w:val="000000"/>
          <w:sz w:val="20"/>
          <w:szCs w:val="20"/>
        </w:rPr>
        <w:fldChar w:fldCharType="end"/>
      </w:r>
      <w:r w:rsidRPr="001D0644">
        <w:rPr>
          <w:rFonts w:ascii="Arial" w:eastAsia="Arial" w:hAnsi="Arial" w:cs="Arial"/>
          <w:color w:val="000000"/>
          <w:sz w:val="20"/>
          <w:szCs w:val="20"/>
        </w:rPr>
        <w:t xml:space="preserve"> </w:t>
      </w:r>
      <w:r w:rsidRPr="001D0644">
        <w:rPr>
          <w:rFonts w:ascii="Arial" w:eastAsia="Arial" w:hAnsi="Arial" w:cs="Arial"/>
          <w:sz w:val="20"/>
          <w:szCs w:val="20"/>
        </w:rPr>
        <w:t xml:space="preserve">Participants will be provided </w:t>
      </w:r>
      <w:hyperlink r:id="rId56" w:history="1">
        <w:r w:rsidRPr="001D0644">
          <w:rPr>
            <w:rStyle w:val="Hyperlink"/>
            <w:rFonts w:ascii="Arial" w:eastAsia="Arial" w:hAnsi="Arial" w:cs="Arial"/>
            <w:sz w:val="20"/>
            <w:szCs w:val="20"/>
          </w:rPr>
          <w:t>an information sheet that addresses the use of AI or Generative AI</w:t>
        </w:r>
      </w:hyperlink>
      <w:r w:rsidRPr="001D0644">
        <w:rPr>
          <w:rFonts w:ascii="Arial" w:eastAsia="Arial" w:hAnsi="Arial" w:cs="Arial"/>
          <w:sz w:val="20"/>
          <w:szCs w:val="20"/>
        </w:rPr>
        <w:t xml:space="preserve"> and that information sheet has been provided to the IRB for review and approval. </w:t>
      </w:r>
    </w:p>
    <w:p w14:paraId="1751863E" w14:textId="14D45234" w:rsidR="00E14AF9" w:rsidRPr="00704FAC" w:rsidRDefault="00E87582" w:rsidP="00E87582">
      <w:pPr>
        <w:ind w:left="3690" w:right="-186"/>
        <w:contextualSpacing/>
        <w:rPr>
          <w:rFonts w:ascii="Arial" w:eastAsia="Arial" w:hAnsi="Arial" w:cs="Arial"/>
          <w:sz w:val="20"/>
          <w:szCs w:val="20"/>
        </w:rPr>
      </w:pPr>
      <w:r w:rsidRPr="00E87582">
        <w:rPr>
          <w:rFonts w:ascii="Arial" w:eastAsia="Arial" w:hAnsi="Arial" w:cs="Arial"/>
          <w:b/>
          <w:bCs/>
          <w:sz w:val="20"/>
          <w:szCs w:val="20"/>
        </w:rPr>
        <w:t>20.b.viii.</w:t>
      </w:r>
      <w:r>
        <w:rPr>
          <w:rFonts w:ascii="Arial" w:eastAsia="Arial" w:hAnsi="Arial" w:cs="Arial"/>
          <w:sz w:val="20"/>
          <w:szCs w:val="20"/>
        </w:rPr>
        <w:t xml:space="preserve"> </w:t>
      </w:r>
      <w:r w:rsidR="00E14AF9" w:rsidRPr="001D0644">
        <w:rPr>
          <w:rFonts w:ascii="Arial" w:eastAsia="Arial" w:hAnsi="Arial" w:cs="Arial"/>
          <w:b/>
          <w:bCs/>
          <w:sz w:val="20"/>
          <w:szCs w:val="20"/>
        </w:rPr>
        <w:t>If not provided</w:t>
      </w:r>
      <w:r w:rsidR="008326DB" w:rsidRPr="001D0644">
        <w:rPr>
          <w:rFonts w:ascii="Arial" w:eastAsia="Arial" w:hAnsi="Arial" w:cs="Arial"/>
          <w:b/>
          <w:bCs/>
          <w:sz w:val="20"/>
          <w:szCs w:val="20"/>
        </w:rPr>
        <w:t xml:space="preserve"> to participants</w:t>
      </w:r>
      <w:r w:rsidR="00E14AF9" w:rsidRPr="001D0644">
        <w:rPr>
          <w:rFonts w:ascii="Arial" w:eastAsia="Arial" w:hAnsi="Arial" w:cs="Arial"/>
          <w:b/>
          <w:bCs/>
          <w:sz w:val="20"/>
          <w:szCs w:val="20"/>
        </w:rPr>
        <w:t xml:space="preserve">, </w:t>
      </w:r>
      <w:r w:rsidR="008326DB" w:rsidRPr="001D0644">
        <w:rPr>
          <w:rFonts w:ascii="Arial" w:eastAsia="Arial" w:hAnsi="Arial" w:cs="Arial"/>
          <w:b/>
          <w:bCs/>
          <w:sz w:val="20"/>
          <w:szCs w:val="20"/>
        </w:rPr>
        <w:t>explain</w:t>
      </w:r>
      <w:r w:rsidR="00E14AF9" w:rsidRPr="001D0644">
        <w:rPr>
          <w:rFonts w:ascii="Arial" w:eastAsia="Arial" w:hAnsi="Arial" w:cs="Arial"/>
          <w:b/>
          <w:bCs/>
          <w:sz w:val="20"/>
          <w:szCs w:val="20"/>
        </w:rPr>
        <w:t xml:space="preserve"> why:</w:t>
      </w:r>
      <w:r w:rsidR="00E14AF9" w:rsidRPr="001D0644">
        <w:rPr>
          <w:rFonts w:ascii="Arial" w:eastAsia="Arial" w:hAnsi="Arial" w:cs="Arial"/>
          <w:sz w:val="20"/>
          <w:szCs w:val="20"/>
        </w:rPr>
        <w:t xml:space="preserve"> </w:t>
      </w:r>
      <w:r w:rsidR="00E14AF9" w:rsidRPr="001D0644">
        <w:rPr>
          <w:rFonts w:ascii="Arial" w:eastAsia="Arial" w:hAnsi="Arial" w:cs="Arial"/>
          <w:sz w:val="20"/>
          <w:szCs w:val="20"/>
        </w:rPr>
        <w:fldChar w:fldCharType="begin">
          <w:ffData>
            <w:name w:val="Text29"/>
            <w:enabled/>
            <w:calcOnExit w:val="0"/>
            <w:textInput/>
          </w:ffData>
        </w:fldChar>
      </w:r>
      <w:r w:rsidR="00E14AF9" w:rsidRPr="001D0644">
        <w:rPr>
          <w:rFonts w:ascii="Arial" w:eastAsia="Arial" w:hAnsi="Arial" w:cs="Arial"/>
          <w:sz w:val="20"/>
          <w:szCs w:val="20"/>
        </w:rPr>
        <w:instrText xml:space="preserve"> FORMTEXT </w:instrText>
      </w:r>
      <w:r w:rsidR="00E14AF9" w:rsidRPr="001D0644">
        <w:rPr>
          <w:rFonts w:ascii="Arial" w:eastAsia="Arial" w:hAnsi="Arial" w:cs="Arial"/>
          <w:sz w:val="20"/>
          <w:szCs w:val="20"/>
        </w:rPr>
      </w:r>
      <w:r w:rsidR="00E14AF9" w:rsidRPr="001D0644">
        <w:rPr>
          <w:rFonts w:ascii="Arial" w:eastAsia="Arial" w:hAnsi="Arial" w:cs="Arial"/>
          <w:sz w:val="20"/>
          <w:szCs w:val="20"/>
        </w:rPr>
        <w:fldChar w:fldCharType="separate"/>
      </w:r>
      <w:r w:rsidR="00E14AF9" w:rsidRPr="001D0644">
        <w:rPr>
          <w:rFonts w:ascii="Arial" w:eastAsia="Arial" w:hAnsi="Arial" w:cs="Arial"/>
          <w:noProof/>
          <w:sz w:val="20"/>
          <w:szCs w:val="20"/>
        </w:rPr>
        <w:t> </w:t>
      </w:r>
      <w:r w:rsidR="00E14AF9" w:rsidRPr="001D0644">
        <w:rPr>
          <w:rFonts w:ascii="Arial" w:eastAsia="Arial" w:hAnsi="Arial" w:cs="Arial"/>
          <w:noProof/>
          <w:sz w:val="20"/>
          <w:szCs w:val="20"/>
        </w:rPr>
        <w:t> </w:t>
      </w:r>
      <w:r w:rsidR="00E14AF9" w:rsidRPr="001D0644">
        <w:rPr>
          <w:rFonts w:ascii="Arial" w:eastAsia="Arial" w:hAnsi="Arial" w:cs="Arial"/>
          <w:noProof/>
          <w:sz w:val="20"/>
          <w:szCs w:val="20"/>
        </w:rPr>
        <w:t> </w:t>
      </w:r>
      <w:r w:rsidR="00E14AF9" w:rsidRPr="001D0644">
        <w:rPr>
          <w:rFonts w:ascii="Arial" w:eastAsia="Arial" w:hAnsi="Arial" w:cs="Arial"/>
          <w:noProof/>
          <w:sz w:val="20"/>
          <w:szCs w:val="20"/>
        </w:rPr>
        <w:t> </w:t>
      </w:r>
      <w:r w:rsidR="00E14AF9" w:rsidRPr="001D0644">
        <w:rPr>
          <w:rFonts w:ascii="Arial" w:eastAsia="Arial" w:hAnsi="Arial" w:cs="Arial"/>
          <w:noProof/>
          <w:sz w:val="20"/>
          <w:szCs w:val="20"/>
        </w:rPr>
        <w:t> </w:t>
      </w:r>
      <w:r w:rsidR="00E14AF9" w:rsidRPr="001D0644">
        <w:rPr>
          <w:rFonts w:ascii="Arial" w:eastAsia="Arial" w:hAnsi="Arial" w:cs="Arial"/>
          <w:sz w:val="20"/>
          <w:szCs w:val="20"/>
        </w:rPr>
        <w:fldChar w:fldCharType="end"/>
      </w:r>
      <w:r w:rsidR="00E14AF9" w:rsidRPr="00704FAC">
        <w:rPr>
          <w:rFonts w:ascii="Arial" w:eastAsia="Arial" w:hAnsi="Arial" w:cs="Arial"/>
          <w:sz w:val="20"/>
          <w:szCs w:val="20"/>
        </w:rPr>
        <w:t xml:space="preserve"> </w:t>
      </w:r>
    </w:p>
    <w:p w14:paraId="2D97B3A5" w14:textId="77777777" w:rsidR="00E14AF9" w:rsidRPr="00704FAC" w:rsidRDefault="00E14AF9" w:rsidP="00704FAC">
      <w:pPr>
        <w:ind w:left="1440" w:right="-186"/>
        <w:contextualSpacing/>
        <w:rPr>
          <w:rFonts w:ascii="Arial" w:eastAsia="Arial" w:hAnsi="Arial" w:cs="Arial"/>
          <w:sz w:val="20"/>
          <w:szCs w:val="20"/>
        </w:rPr>
      </w:pPr>
    </w:p>
    <w:p w14:paraId="000000BE" w14:textId="3E9EF5D9"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80"/>
            <w:enabled/>
            <w:calcOnExit w:val="0"/>
            <w:checkBox>
              <w:sizeAuto/>
              <w:default w:val="0"/>
            </w:checkBox>
          </w:ffData>
        </w:fldChar>
      </w:r>
      <w:bookmarkStart w:id="122" w:name="Check8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22"/>
      <w:r w:rsidRPr="00704FAC">
        <w:rPr>
          <w:rFonts w:ascii="Arial" w:eastAsia="Arial" w:hAnsi="Arial" w:cs="Arial"/>
          <w:color w:val="000000"/>
          <w:sz w:val="20"/>
          <w:szCs w:val="20"/>
        </w:rPr>
        <w:t xml:space="preserve">  </w:t>
      </w:r>
      <w:r w:rsidRPr="00704FAC">
        <w:rPr>
          <w:rFonts w:ascii="Arial" w:eastAsia="Arial" w:hAnsi="Arial" w:cs="Arial"/>
          <w:sz w:val="20"/>
          <w:szCs w:val="20"/>
        </w:rPr>
        <w:t>Augmented Reality</w:t>
      </w:r>
    </w:p>
    <w:p w14:paraId="1E2A5EB3" w14:textId="77777777" w:rsidR="008326DB" w:rsidRPr="00704FAC" w:rsidRDefault="008326DB" w:rsidP="001D0644">
      <w:pPr>
        <w:ind w:left="1440" w:right="-186"/>
        <w:contextualSpacing/>
        <w:rPr>
          <w:rFonts w:ascii="Arial" w:eastAsia="Arial" w:hAnsi="Arial" w:cs="Arial"/>
          <w:sz w:val="20"/>
          <w:szCs w:val="20"/>
        </w:rPr>
      </w:pPr>
    </w:p>
    <w:p w14:paraId="475117CF" w14:textId="734A6956" w:rsidR="00E14AF9" w:rsidRPr="00704FAC" w:rsidRDefault="00E14AF9"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95"/>
            <w:enabled/>
            <w:calcOnExit w:val="0"/>
            <w:checkBox>
              <w:sizeAuto/>
              <w:default w:val="0"/>
            </w:checkBox>
          </w:ffData>
        </w:fldChar>
      </w:r>
      <w:bookmarkStart w:id="123" w:name="Check9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23"/>
      <w:r w:rsidRPr="00704FAC">
        <w:rPr>
          <w:rFonts w:ascii="Arial" w:eastAsia="Arial" w:hAnsi="Arial" w:cs="Arial"/>
          <w:color w:val="000000"/>
          <w:sz w:val="20"/>
          <w:szCs w:val="20"/>
        </w:rPr>
        <w:t xml:space="preserve">  </w:t>
      </w:r>
      <w:r w:rsidRPr="00704FAC">
        <w:rPr>
          <w:rFonts w:ascii="Arial" w:eastAsia="Arial" w:hAnsi="Arial" w:cs="Arial"/>
          <w:sz w:val="20"/>
          <w:szCs w:val="20"/>
        </w:rPr>
        <w:t>Virtual Reality</w:t>
      </w:r>
    </w:p>
    <w:p w14:paraId="00F99814" w14:textId="77777777" w:rsidR="006D4621" w:rsidRPr="00704FAC" w:rsidRDefault="006D4621" w:rsidP="001D0644">
      <w:pPr>
        <w:ind w:left="1440" w:right="-186"/>
        <w:contextualSpacing/>
        <w:rPr>
          <w:rFonts w:ascii="Arial" w:eastAsia="Arial" w:hAnsi="Arial" w:cs="Arial"/>
          <w:sz w:val="20"/>
          <w:szCs w:val="20"/>
        </w:rPr>
      </w:pPr>
    </w:p>
    <w:p w14:paraId="000000BF" w14:textId="08B7EA7A"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81"/>
            <w:enabled/>
            <w:calcOnExit w:val="0"/>
            <w:checkBox>
              <w:sizeAuto/>
              <w:default w:val="0"/>
            </w:checkBox>
          </w:ffData>
        </w:fldChar>
      </w:r>
      <w:bookmarkStart w:id="124" w:name="Check8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24"/>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Benign </w:t>
      </w:r>
      <w:r w:rsidR="00E14AF9" w:rsidRPr="00704FAC">
        <w:rPr>
          <w:rFonts w:ascii="Arial" w:eastAsia="Arial" w:hAnsi="Arial" w:cs="Arial"/>
          <w:sz w:val="20"/>
          <w:szCs w:val="20"/>
        </w:rPr>
        <w:t>B</w:t>
      </w:r>
      <w:r w:rsidRPr="00704FAC">
        <w:rPr>
          <w:rFonts w:ascii="Arial" w:eastAsia="Arial" w:hAnsi="Arial" w:cs="Arial"/>
          <w:sz w:val="20"/>
          <w:szCs w:val="20"/>
        </w:rPr>
        <w:t xml:space="preserve">ehavioral </w:t>
      </w:r>
      <w:r w:rsidR="00E14AF9" w:rsidRPr="00704FAC">
        <w:rPr>
          <w:rFonts w:ascii="Arial" w:eastAsia="Arial" w:hAnsi="Arial" w:cs="Arial"/>
          <w:sz w:val="20"/>
          <w:szCs w:val="20"/>
        </w:rPr>
        <w:t>I</w:t>
      </w:r>
      <w:r w:rsidRPr="00704FAC">
        <w:rPr>
          <w:rFonts w:ascii="Arial" w:eastAsia="Arial" w:hAnsi="Arial" w:cs="Arial"/>
          <w:sz w:val="20"/>
          <w:szCs w:val="20"/>
        </w:rPr>
        <w:t>ntervention</w:t>
      </w:r>
    </w:p>
    <w:p w14:paraId="6F939C53" w14:textId="77777777" w:rsidR="008326DB" w:rsidRPr="00704FAC" w:rsidRDefault="008326DB" w:rsidP="001D0644">
      <w:pPr>
        <w:ind w:left="1440" w:right="-186"/>
        <w:contextualSpacing/>
        <w:rPr>
          <w:rFonts w:ascii="Arial" w:eastAsia="Arial" w:hAnsi="Arial" w:cs="Arial"/>
          <w:sz w:val="20"/>
          <w:szCs w:val="20"/>
        </w:rPr>
      </w:pPr>
    </w:p>
    <w:p w14:paraId="47BF4B59" w14:textId="12AB02E5" w:rsidR="00E14AF9" w:rsidRPr="00704FAC" w:rsidRDefault="006D4621" w:rsidP="001D0644">
      <w:pPr>
        <w:ind w:left="1440" w:right="-186"/>
        <w:contextualSpacing/>
        <w:rPr>
          <w:rFonts w:ascii="Arial" w:eastAsia="Arial" w:hAnsi="Arial" w:cs="Arial"/>
          <w:sz w:val="20"/>
          <w:szCs w:val="20"/>
        </w:rPr>
      </w:pPr>
      <w:r w:rsidRPr="001D0644">
        <w:rPr>
          <w:rFonts w:ascii="Arial" w:eastAsia="Arial" w:hAnsi="Arial" w:cs="Arial"/>
          <w:sz w:val="20"/>
          <w:szCs w:val="20"/>
        </w:rPr>
        <w:fldChar w:fldCharType="begin">
          <w:ffData>
            <w:name w:val="Check392"/>
            <w:enabled/>
            <w:calcOnExit w:val="0"/>
            <w:checkBox>
              <w:sizeAuto/>
              <w:default w:val="0"/>
            </w:checkBox>
          </w:ffData>
        </w:fldChar>
      </w:r>
      <w:bookmarkStart w:id="125" w:name="Check392"/>
      <w:r w:rsidRPr="001D0644">
        <w:rPr>
          <w:rFonts w:ascii="Arial" w:eastAsia="Arial" w:hAnsi="Arial" w:cs="Arial"/>
          <w:sz w:val="20"/>
          <w:szCs w:val="20"/>
        </w:rPr>
        <w:instrText xml:space="preserve"> FORMCHECKBOX </w:instrText>
      </w:r>
      <w:r w:rsidRPr="001D0644">
        <w:rPr>
          <w:rFonts w:ascii="Arial" w:eastAsia="Arial" w:hAnsi="Arial" w:cs="Arial"/>
          <w:sz w:val="20"/>
          <w:szCs w:val="20"/>
        </w:rPr>
      </w:r>
      <w:r w:rsidRPr="001D0644">
        <w:rPr>
          <w:rFonts w:ascii="Arial" w:eastAsia="Arial" w:hAnsi="Arial" w:cs="Arial"/>
          <w:sz w:val="20"/>
          <w:szCs w:val="20"/>
        </w:rPr>
        <w:fldChar w:fldCharType="separate"/>
      </w:r>
      <w:r w:rsidRPr="001D0644">
        <w:rPr>
          <w:rFonts w:ascii="Arial" w:eastAsia="Arial" w:hAnsi="Arial" w:cs="Arial"/>
          <w:sz w:val="20"/>
          <w:szCs w:val="20"/>
        </w:rPr>
        <w:fldChar w:fldCharType="end"/>
      </w:r>
      <w:bookmarkEnd w:id="125"/>
      <w:r w:rsidRPr="001D0644">
        <w:rPr>
          <w:rFonts w:ascii="Arial" w:eastAsia="Arial" w:hAnsi="Arial" w:cs="Arial"/>
          <w:sz w:val="20"/>
          <w:szCs w:val="20"/>
        </w:rPr>
        <w:t xml:space="preserve">  Media Materials (e.g., photos, videos, websites, music) Use</w:t>
      </w:r>
    </w:p>
    <w:p w14:paraId="361485B7" w14:textId="77777777" w:rsidR="006D4621" w:rsidRPr="00704FAC" w:rsidRDefault="006D4621" w:rsidP="001D0644">
      <w:pPr>
        <w:ind w:left="1440" w:right="-186"/>
        <w:contextualSpacing/>
        <w:rPr>
          <w:rFonts w:ascii="Arial" w:eastAsia="Arial" w:hAnsi="Arial" w:cs="Arial"/>
          <w:sz w:val="20"/>
          <w:szCs w:val="20"/>
        </w:rPr>
      </w:pPr>
    </w:p>
    <w:p w14:paraId="000000C0" w14:textId="5D5D8E9C"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82"/>
            <w:enabled/>
            <w:calcOnExit w:val="0"/>
            <w:checkBox>
              <w:sizeAuto/>
              <w:default w:val="0"/>
            </w:checkBox>
          </w:ffData>
        </w:fldChar>
      </w:r>
      <w:bookmarkStart w:id="126" w:name="Check8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26"/>
      <w:r w:rsidRPr="00704FAC">
        <w:rPr>
          <w:rFonts w:ascii="Arial" w:eastAsia="Arial" w:hAnsi="Arial" w:cs="Arial"/>
          <w:color w:val="000000"/>
          <w:sz w:val="20"/>
          <w:szCs w:val="20"/>
        </w:rPr>
        <w:t xml:space="preserve">  Use of </w:t>
      </w:r>
      <w:r w:rsidRPr="00704FAC">
        <w:rPr>
          <w:rFonts w:ascii="Arial" w:eastAsia="Arial" w:hAnsi="Arial" w:cs="Arial"/>
          <w:sz w:val="20"/>
          <w:szCs w:val="20"/>
        </w:rPr>
        <w:t>Driving Simulator</w:t>
      </w:r>
    </w:p>
    <w:p w14:paraId="664C84AC" w14:textId="77777777" w:rsidR="00E14AF9" w:rsidRPr="00704FAC" w:rsidRDefault="00E14AF9" w:rsidP="001D0644">
      <w:pPr>
        <w:ind w:left="1440" w:right="-186"/>
        <w:contextualSpacing/>
        <w:rPr>
          <w:rFonts w:ascii="Arial" w:eastAsia="Arial" w:hAnsi="Arial" w:cs="Arial"/>
          <w:sz w:val="20"/>
          <w:szCs w:val="20"/>
        </w:rPr>
      </w:pPr>
    </w:p>
    <w:p w14:paraId="000000C1" w14:textId="6934DE5F"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83"/>
            <w:enabled/>
            <w:calcOnExit w:val="0"/>
            <w:checkBox>
              <w:sizeAuto/>
              <w:default w:val="0"/>
            </w:checkBox>
          </w:ffData>
        </w:fldChar>
      </w:r>
      <w:bookmarkStart w:id="127" w:name="Check8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27"/>
      <w:r w:rsidRPr="00704FAC">
        <w:rPr>
          <w:rFonts w:ascii="Arial" w:eastAsia="Arial" w:hAnsi="Arial" w:cs="Arial"/>
          <w:color w:val="000000"/>
          <w:sz w:val="20"/>
          <w:szCs w:val="20"/>
        </w:rPr>
        <w:t xml:space="preserve">  </w:t>
      </w:r>
      <w:r w:rsidRPr="00704FAC">
        <w:rPr>
          <w:rFonts w:ascii="Arial" w:eastAsia="Arial" w:hAnsi="Arial" w:cs="Arial"/>
          <w:sz w:val="20"/>
          <w:szCs w:val="20"/>
        </w:rPr>
        <w:t>Focus Groups</w:t>
      </w:r>
    </w:p>
    <w:p w14:paraId="6A5E59D4" w14:textId="77777777" w:rsidR="008326DB" w:rsidRPr="00704FAC" w:rsidRDefault="008326DB" w:rsidP="001D0644">
      <w:pPr>
        <w:ind w:left="1440" w:right="-186"/>
        <w:contextualSpacing/>
        <w:rPr>
          <w:rFonts w:ascii="Arial" w:eastAsia="Arial" w:hAnsi="Arial" w:cs="Arial"/>
          <w:sz w:val="20"/>
          <w:szCs w:val="20"/>
        </w:rPr>
      </w:pPr>
    </w:p>
    <w:p w14:paraId="000000C2" w14:textId="2C43CB57"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84"/>
            <w:enabled/>
            <w:calcOnExit w:val="0"/>
            <w:checkBox>
              <w:sizeAuto/>
              <w:default w:val="0"/>
            </w:checkBox>
          </w:ffData>
        </w:fldChar>
      </w:r>
      <w:bookmarkStart w:id="128" w:name="Check8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28"/>
      <w:r w:rsidRPr="00704FAC">
        <w:rPr>
          <w:rFonts w:ascii="Arial" w:eastAsia="Arial" w:hAnsi="Arial" w:cs="Arial"/>
          <w:color w:val="000000"/>
          <w:sz w:val="20"/>
          <w:szCs w:val="20"/>
        </w:rPr>
        <w:t xml:space="preserve">  </w:t>
      </w:r>
      <w:r w:rsidRPr="00704FAC">
        <w:rPr>
          <w:rFonts w:ascii="Arial" w:eastAsia="Arial" w:hAnsi="Arial" w:cs="Arial"/>
          <w:sz w:val="20"/>
          <w:szCs w:val="20"/>
        </w:rPr>
        <w:t>Interviews</w:t>
      </w:r>
    </w:p>
    <w:p w14:paraId="32126BEE" w14:textId="77777777" w:rsidR="008326DB" w:rsidRPr="00704FAC" w:rsidRDefault="008326DB" w:rsidP="001D0644">
      <w:pPr>
        <w:ind w:left="1260" w:right="-186"/>
        <w:contextualSpacing/>
        <w:rPr>
          <w:rFonts w:ascii="Arial" w:eastAsia="Arial" w:hAnsi="Arial" w:cs="Arial"/>
          <w:sz w:val="20"/>
          <w:szCs w:val="20"/>
        </w:rPr>
      </w:pPr>
    </w:p>
    <w:p w14:paraId="000000C3" w14:textId="3FDC8081" w:rsidR="004607A5" w:rsidRPr="00704FAC" w:rsidRDefault="002F349C" w:rsidP="001D0644">
      <w:pPr>
        <w:ind w:left="1440" w:right="-186"/>
        <w:contextualSpacing/>
        <w:rPr>
          <w:rFonts w:ascii="Arial" w:eastAsia="Arial" w:hAnsi="Arial" w:cs="Arial"/>
          <w:i/>
          <w:sz w:val="20"/>
          <w:szCs w:val="20"/>
        </w:rPr>
      </w:pPr>
      <w:r w:rsidRPr="00704FAC">
        <w:rPr>
          <w:rFonts w:ascii="Arial" w:eastAsia="Arial" w:hAnsi="Arial" w:cs="Arial"/>
          <w:color w:val="000000"/>
          <w:sz w:val="20"/>
          <w:szCs w:val="20"/>
        </w:rPr>
        <w:fldChar w:fldCharType="begin">
          <w:ffData>
            <w:name w:val="Check85"/>
            <w:enabled/>
            <w:calcOnExit w:val="0"/>
            <w:checkBox>
              <w:sizeAuto/>
              <w:default w:val="0"/>
            </w:checkBox>
          </w:ffData>
        </w:fldChar>
      </w:r>
      <w:bookmarkStart w:id="129" w:name="Check8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2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Normal </w:t>
      </w:r>
      <w:r w:rsidR="00E14AF9" w:rsidRPr="00704FAC">
        <w:rPr>
          <w:rFonts w:ascii="Arial" w:eastAsia="Arial" w:hAnsi="Arial" w:cs="Arial"/>
          <w:sz w:val="20"/>
          <w:szCs w:val="20"/>
        </w:rPr>
        <w:t>E</w:t>
      </w:r>
      <w:r w:rsidRPr="00704FAC">
        <w:rPr>
          <w:rFonts w:ascii="Arial" w:eastAsia="Arial" w:hAnsi="Arial" w:cs="Arial"/>
          <w:sz w:val="20"/>
          <w:szCs w:val="20"/>
        </w:rPr>
        <w:t xml:space="preserve">ducational </w:t>
      </w:r>
      <w:r w:rsidR="00E14AF9" w:rsidRPr="00704FAC">
        <w:rPr>
          <w:rFonts w:ascii="Arial" w:eastAsia="Arial" w:hAnsi="Arial" w:cs="Arial"/>
          <w:sz w:val="20"/>
          <w:szCs w:val="20"/>
        </w:rPr>
        <w:t>P</w:t>
      </w:r>
      <w:r w:rsidRPr="00704FAC">
        <w:rPr>
          <w:rFonts w:ascii="Arial" w:eastAsia="Arial" w:hAnsi="Arial" w:cs="Arial"/>
          <w:sz w:val="20"/>
          <w:szCs w:val="20"/>
        </w:rPr>
        <w:t xml:space="preserve">ractices </w:t>
      </w:r>
      <w:r w:rsidRPr="00F41E27">
        <w:rPr>
          <w:rFonts w:ascii="Arial" w:eastAsia="Arial" w:hAnsi="Arial" w:cs="Arial"/>
          <w:i/>
          <w:sz w:val="20"/>
          <w:szCs w:val="20"/>
        </w:rPr>
        <w:t>(</w:t>
      </w:r>
      <w:r w:rsidR="00F41E27">
        <w:rPr>
          <w:rFonts w:ascii="Arial" w:eastAsia="Arial" w:hAnsi="Arial" w:cs="Arial"/>
          <w:i/>
          <w:sz w:val="20"/>
          <w:szCs w:val="20"/>
        </w:rPr>
        <w:t xml:space="preserve">Provide details in </w:t>
      </w:r>
      <w:r w:rsidRPr="00F41E27">
        <w:rPr>
          <w:rFonts w:ascii="Arial" w:eastAsia="Arial" w:hAnsi="Arial" w:cs="Arial"/>
          <w:i/>
          <w:sz w:val="20"/>
          <w:szCs w:val="20"/>
        </w:rPr>
        <w:t xml:space="preserve">question </w:t>
      </w:r>
      <w:r w:rsidR="001D0644" w:rsidRPr="00F41E27">
        <w:rPr>
          <w:rFonts w:ascii="Arial" w:eastAsia="Arial" w:hAnsi="Arial" w:cs="Arial"/>
          <w:i/>
          <w:sz w:val="20"/>
          <w:szCs w:val="20"/>
        </w:rPr>
        <w:t>22</w:t>
      </w:r>
      <w:r w:rsidRPr="00F41E27">
        <w:rPr>
          <w:rFonts w:ascii="Arial" w:eastAsia="Arial" w:hAnsi="Arial" w:cs="Arial"/>
          <w:i/>
          <w:sz w:val="20"/>
          <w:szCs w:val="20"/>
        </w:rPr>
        <w:t>)</w:t>
      </w:r>
    </w:p>
    <w:p w14:paraId="2FB666AB" w14:textId="77777777" w:rsidR="008326DB" w:rsidRPr="00704FAC" w:rsidRDefault="008326DB" w:rsidP="001D0644">
      <w:pPr>
        <w:ind w:left="1440" w:right="-186"/>
        <w:contextualSpacing/>
        <w:rPr>
          <w:rFonts w:ascii="Arial" w:eastAsia="Arial" w:hAnsi="Arial" w:cs="Arial"/>
          <w:sz w:val="20"/>
          <w:szCs w:val="20"/>
        </w:rPr>
      </w:pPr>
    </w:p>
    <w:p w14:paraId="000000C4" w14:textId="093A9BAD"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86"/>
            <w:enabled/>
            <w:calcOnExit w:val="0"/>
            <w:checkBox>
              <w:sizeAuto/>
              <w:default w:val="0"/>
            </w:checkBox>
          </w:ffData>
        </w:fldChar>
      </w:r>
      <w:bookmarkStart w:id="130" w:name="Check8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30"/>
      <w:r w:rsidRPr="00704FAC">
        <w:rPr>
          <w:rFonts w:ascii="Arial" w:eastAsia="Arial" w:hAnsi="Arial" w:cs="Arial"/>
          <w:color w:val="000000"/>
          <w:sz w:val="20"/>
          <w:szCs w:val="20"/>
        </w:rPr>
        <w:t xml:space="preserve">  </w:t>
      </w:r>
      <w:r w:rsidRPr="00704FAC">
        <w:rPr>
          <w:rFonts w:ascii="Arial" w:eastAsia="Arial" w:hAnsi="Arial" w:cs="Arial"/>
          <w:sz w:val="20"/>
          <w:szCs w:val="20"/>
        </w:rPr>
        <w:t>Observations</w:t>
      </w:r>
    </w:p>
    <w:p w14:paraId="64783EA3" w14:textId="77777777" w:rsidR="008326DB" w:rsidRPr="00704FAC" w:rsidRDefault="008326DB" w:rsidP="001D0644">
      <w:pPr>
        <w:ind w:left="1440" w:right="-186"/>
        <w:contextualSpacing/>
        <w:rPr>
          <w:rFonts w:ascii="Arial" w:eastAsia="Arial" w:hAnsi="Arial" w:cs="Arial"/>
          <w:sz w:val="20"/>
          <w:szCs w:val="20"/>
        </w:rPr>
      </w:pPr>
    </w:p>
    <w:p w14:paraId="000000C5" w14:textId="0E6C1A4C" w:rsidR="004607A5" w:rsidRPr="00704FAC" w:rsidRDefault="002F349C" w:rsidP="005E20B0">
      <w:pPr>
        <w:ind w:left="1800" w:right="-186" w:hanging="360"/>
        <w:contextualSpacing/>
        <w:rPr>
          <w:rFonts w:ascii="Arial" w:eastAsia="Arial" w:hAnsi="Arial" w:cs="Arial"/>
          <w:color w:val="000000" w:themeColor="text1"/>
          <w:sz w:val="20"/>
          <w:szCs w:val="20"/>
          <w:u w:val="single"/>
        </w:rPr>
      </w:pPr>
      <w:r w:rsidRPr="00704FAC">
        <w:rPr>
          <w:rFonts w:ascii="Arial" w:eastAsia="Arial" w:hAnsi="Arial" w:cs="Arial"/>
          <w:color w:val="000000"/>
          <w:sz w:val="20"/>
          <w:szCs w:val="20"/>
        </w:rPr>
        <w:fldChar w:fldCharType="begin">
          <w:ffData>
            <w:name w:val="Check87"/>
            <w:enabled/>
            <w:calcOnExit w:val="0"/>
            <w:checkBox>
              <w:sizeAuto/>
              <w:default w:val="0"/>
            </w:checkBox>
          </w:ffData>
        </w:fldChar>
      </w:r>
      <w:bookmarkStart w:id="131" w:name="Check8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31"/>
      <w:r w:rsidRPr="00704FAC">
        <w:rPr>
          <w:rFonts w:ascii="Arial" w:eastAsia="Arial" w:hAnsi="Arial" w:cs="Arial"/>
          <w:color w:val="000000"/>
          <w:sz w:val="20"/>
          <w:szCs w:val="20"/>
        </w:rPr>
        <w:t xml:space="preserve">  </w:t>
      </w:r>
      <w:hyperlink r:id="rId57">
        <w:r w:rsidRPr="00704FAC">
          <w:rPr>
            <w:rFonts w:ascii="Arial" w:eastAsia="Arial" w:hAnsi="Arial" w:cs="Arial"/>
            <w:color w:val="0000FF"/>
            <w:sz w:val="20"/>
            <w:szCs w:val="20"/>
            <w:u w:val="single"/>
          </w:rPr>
          <w:t>Pho</w:t>
        </w:r>
        <w:r w:rsidRPr="00704FAC">
          <w:rPr>
            <w:rFonts w:ascii="Arial" w:eastAsia="Arial" w:hAnsi="Arial" w:cs="Arial"/>
            <w:color w:val="0000FF"/>
            <w:sz w:val="20"/>
            <w:szCs w:val="20"/>
            <w:u w:val="single"/>
          </w:rPr>
          <w:t>t</w:t>
        </w:r>
        <w:r w:rsidRPr="00704FAC">
          <w:rPr>
            <w:rFonts w:ascii="Arial" w:eastAsia="Arial" w:hAnsi="Arial" w:cs="Arial"/>
            <w:color w:val="0000FF"/>
            <w:sz w:val="20"/>
            <w:szCs w:val="20"/>
            <w:u w:val="single"/>
          </w:rPr>
          <w:t>ovoice</w:t>
        </w:r>
      </w:hyperlink>
      <w:r w:rsidRPr="00704FAC">
        <w:rPr>
          <w:rFonts w:ascii="Arial" w:eastAsia="Arial" w:hAnsi="Arial" w:cs="Arial"/>
          <w:color w:val="0000FF"/>
          <w:sz w:val="20"/>
          <w:szCs w:val="20"/>
        </w:rPr>
        <w:t xml:space="preserve"> </w:t>
      </w:r>
      <w:r w:rsidR="002B21C2">
        <w:rPr>
          <w:rFonts w:ascii="Arial" w:eastAsia="Arial" w:hAnsi="Arial" w:cs="Arial"/>
          <w:color w:val="0000FF"/>
          <w:sz w:val="20"/>
          <w:szCs w:val="20"/>
        </w:rPr>
        <w:t xml:space="preserve">– </w:t>
      </w:r>
      <w:r w:rsidR="006D4621" w:rsidRPr="00704FAC">
        <w:rPr>
          <w:rFonts w:ascii="Arial" w:eastAsia="Arial" w:hAnsi="Arial" w:cs="Arial"/>
          <w:i/>
          <w:iCs/>
          <w:color w:val="000000" w:themeColor="text1"/>
          <w:sz w:val="20"/>
          <w:szCs w:val="20"/>
          <w:u w:val="single"/>
        </w:rPr>
        <w:t>N</w:t>
      </w:r>
      <w:r w:rsidR="002B21C2">
        <w:rPr>
          <w:rFonts w:ascii="Arial" w:eastAsia="Arial" w:hAnsi="Arial" w:cs="Arial"/>
          <w:i/>
          <w:iCs/>
          <w:color w:val="000000" w:themeColor="text1"/>
          <w:sz w:val="20"/>
          <w:szCs w:val="20"/>
          <w:u w:val="single"/>
        </w:rPr>
        <w:t>ote</w:t>
      </w:r>
      <w:r w:rsidR="002B21C2" w:rsidRPr="002B21C2">
        <w:rPr>
          <w:rFonts w:ascii="Arial" w:eastAsia="Arial" w:hAnsi="Arial" w:cs="Arial"/>
          <w:i/>
          <w:iCs/>
          <w:color w:val="000000" w:themeColor="text1"/>
          <w:sz w:val="20"/>
          <w:szCs w:val="20"/>
        </w:rPr>
        <w:t xml:space="preserve">: </w:t>
      </w:r>
      <w:r w:rsidR="006D4621" w:rsidRPr="00704FAC">
        <w:rPr>
          <w:rFonts w:ascii="Arial" w:eastAsia="Arial" w:hAnsi="Arial" w:cs="Arial"/>
          <w:i/>
          <w:iCs/>
          <w:color w:val="000000" w:themeColor="text1"/>
          <w:sz w:val="20"/>
          <w:szCs w:val="20"/>
        </w:rPr>
        <w:t>We</w:t>
      </w:r>
      <w:r w:rsidR="00194B5A" w:rsidRPr="00704FAC">
        <w:rPr>
          <w:rFonts w:ascii="Arial" w:eastAsia="Arial" w:hAnsi="Arial" w:cs="Arial"/>
          <w:i/>
          <w:iCs/>
          <w:color w:val="000000" w:themeColor="text1"/>
          <w:sz w:val="20"/>
          <w:szCs w:val="20"/>
        </w:rPr>
        <w:t xml:space="preserve"> recommend that p</w:t>
      </w:r>
      <w:r w:rsidR="00FD0C95" w:rsidRPr="00704FAC">
        <w:rPr>
          <w:rFonts w:ascii="Arial" w:eastAsia="Arial" w:hAnsi="Arial" w:cs="Arial"/>
          <w:i/>
          <w:iCs/>
          <w:color w:val="000000" w:themeColor="text1"/>
          <w:sz w:val="20"/>
          <w:szCs w:val="20"/>
        </w:rPr>
        <w:t>hotovoice participant training and ethics agreement be uploaded for IRB review</w:t>
      </w:r>
      <w:r w:rsidR="00FD0C95" w:rsidRPr="00704FAC">
        <w:rPr>
          <w:rFonts w:ascii="Arial" w:eastAsia="Arial" w:hAnsi="Arial" w:cs="Arial"/>
          <w:color w:val="000000" w:themeColor="text1"/>
          <w:sz w:val="20"/>
          <w:szCs w:val="20"/>
          <w:u w:val="single"/>
        </w:rPr>
        <w:t xml:space="preserve"> </w:t>
      </w:r>
    </w:p>
    <w:p w14:paraId="6C8E6A05" w14:textId="77777777" w:rsidR="008326DB" w:rsidRPr="00704FAC" w:rsidRDefault="008326DB" w:rsidP="001D0644">
      <w:pPr>
        <w:ind w:left="1440" w:right="-186"/>
        <w:contextualSpacing/>
        <w:rPr>
          <w:rFonts w:ascii="Arial" w:eastAsia="Arial" w:hAnsi="Arial" w:cs="Arial"/>
          <w:sz w:val="20"/>
          <w:szCs w:val="20"/>
        </w:rPr>
      </w:pPr>
    </w:p>
    <w:p w14:paraId="000000C6" w14:textId="2872E1EA"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88"/>
            <w:enabled/>
            <w:calcOnExit w:val="0"/>
            <w:checkBox>
              <w:sizeAuto/>
              <w:default w:val="0"/>
            </w:checkBox>
          </w:ffData>
        </w:fldChar>
      </w:r>
      <w:bookmarkStart w:id="132" w:name="Check8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32"/>
      <w:r w:rsidRPr="00704FAC">
        <w:rPr>
          <w:rFonts w:ascii="Arial" w:eastAsia="Arial" w:hAnsi="Arial" w:cs="Arial"/>
          <w:color w:val="000000"/>
          <w:sz w:val="20"/>
          <w:szCs w:val="20"/>
        </w:rPr>
        <w:t xml:space="preserve">  </w:t>
      </w:r>
      <w:r w:rsidRPr="00704FAC">
        <w:rPr>
          <w:rFonts w:ascii="Arial" w:eastAsia="Arial" w:hAnsi="Arial" w:cs="Arial"/>
          <w:sz w:val="20"/>
          <w:szCs w:val="20"/>
        </w:rPr>
        <w:t>Q-Sort</w:t>
      </w:r>
    </w:p>
    <w:p w14:paraId="6D66652B" w14:textId="77777777" w:rsidR="008326DB" w:rsidRPr="00704FAC" w:rsidRDefault="008326DB" w:rsidP="001D0644">
      <w:pPr>
        <w:ind w:left="1440" w:right="-186"/>
        <w:contextualSpacing/>
        <w:rPr>
          <w:rFonts w:ascii="Arial" w:eastAsia="Arial" w:hAnsi="Arial" w:cs="Arial"/>
          <w:sz w:val="20"/>
          <w:szCs w:val="20"/>
        </w:rPr>
      </w:pPr>
    </w:p>
    <w:p w14:paraId="000000C7" w14:textId="5A518BF9"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89"/>
            <w:enabled/>
            <w:calcOnExit w:val="0"/>
            <w:checkBox>
              <w:sizeAuto/>
              <w:default w:val="0"/>
            </w:checkBox>
          </w:ffData>
        </w:fldChar>
      </w:r>
      <w:bookmarkStart w:id="133" w:name="Check8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33"/>
      <w:r w:rsidRPr="00704FAC">
        <w:rPr>
          <w:rFonts w:ascii="Arial" w:eastAsia="Arial" w:hAnsi="Arial" w:cs="Arial"/>
          <w:color w:val="000000"/>
          <w:sz w:val="20"/>
          <w:szCs w:val="20"/>
        </w:rPr>
        <w:t xml:space="preserve">  </w:t>
      </w:r>
      <w:r w:rsidRPr="00704FAC">
        <w:rPr>
          <w:rFonts w:ascii="Arial" w:eastAsia="Arial" w:hAnsi="Arial" w:cs="Arial"/>
          <w:sz w:val="20"/>
          <w:szCs w:val="20"/>
        </w:rPr>
        <w:t>Survey</w:t>
      </w:r>
      <w:r w:rsidR="00E14AF9" w:rsidRPr="00704FAC">
        <w:rPr>
          <w:rFonts w:ascii="Arial" w:eastAsia="Arial" w:hAnsi="Arial" w:cs="Arial"/>
          <w:sz w:val="20"/>
          <w:szCs w:val="20"/>
        </w:rPr>
        <w:t>s</w:t>
      </w:r>
    </w:p>
    <w:p w14:paraId="7D13F5DB" w14:textId="77777777" w:rsidR="006D4621" w:rsidRPr="00704FAC" w:rsidRDefault="006D4621" w:rsidP="001D0644">
      <w:pPr>
        <w:ind w:left="1440" w:right="-186"/>
        <w:contextualSpacing/>
        <w:rPr>
          <w:rFonts w:ascii="Arial" w:eastAsia="Arial" w:hAnsi="Arial" w:cs="Arial"/>
          <w:sz w:val="20"/>
          <w:szCs w:val="20"/>
        </w:rPr>
      </w:pPr>
    </w:p>
    <w:p w14:paraId="000000C8" w14:textId="0573B19E"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90"/>
            <w:enabled/>
            <w:calcOnExit w:val="0"/>
            <w:checkBox>
              <w:sizeAuto/>
              <w:default w:val="0"/>
            </w:checkBox>
          </w:ffData>
        </w:fldChar>
      </w:r>
      <w:bookmarkStart w:id="134" w:name="Check9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34"/>
      <w:r w:rsidRPr="00704FAC">
        <w:rPr>
          <w:rFonts w:ascii="Arial" w:eastAsia="Arial" w:hAnsi="Arial" w:cs="Arial"/>
          <w:color w:val="000000"/>
          <w:sz w:val="20"/>
          <w:szCs w:val="20"/>
        </w:rPr>
        <w:t xml:space="preserve">  </w:t>
      </w:r>
      <w:r w:rsidRPr="00704FAC">
        <w:rPr>
          <w:rFonts w:ascii="Arial" w:eastAsia="Arial" w:hAnsi="Arial" w:cs="Arial"/>
          <w:sz w:val="20"/>
          <w:szCs w:val="20"/>
        </w:rPr>
        <w:t>Taste Test</w:t>
      </w:r>
      <w:r w:rsidR="00E14AF9" w:rsidRPr="00704FAC">
        <w:rPr>
          <w:rFonts w:ascii="Arial" w:eastAsia="Arial" w:hAnsi="Arial" w:cs="Arial"/>
          <w:sz w:val="20"/>
          <w:szCs w:val="20"/>
        </w:rPr>
        <w:t>s</w:t>
      </w:r>
    </w:p>
    <w:p w14:paraId="29BFCF71" w14:textId="77777777" w:rsidR="008326DB" w:rsidRPr="00704FAC" w:rsidRDefault="008326DB" w:rsidP="001D0644">
      <w:pPr>
        <w:ind w:left="1440" w:right="-186"/>
        <w:contextualSpacing/>
        <w:rPr>
          <w:rFonts w:ascii="Arial" w:eastAsia="Arial" w:hAnsi="Arial" w:cs="Arial"/>
          <w:sz w:val="20"/>
          <w:szCs w:val="20"/>
        </w:rPr>
      </w:pPr>
    </w:p>
    <w:p w14:paraId="000000C9" w14:textId="64398496" w:rsidR="004607A5" w:rsidRPr="00704FAC" w:rsidRDefault="002F349C" w:rsidP="001D0644">
      <w:pPr>
        <w:ind w:left="1440" w:right="-186"/>
        <w:contextualSpacing/>
        <w:rPr>
          <w:rFonts w:ascii="Arial" w:eastAsia="Arial" w:hAnsi="Arial" w:cs="Arial"/>
          <w:sz w:val="20"/>
          <w:szCs w:val="20"/>
        </w:rPr>
      </w:pPr>
      <w:r w:rsidRPr="00704FAC">
        <w:rPr>
          <w:rFonts w:ascii="Arial" w:eastAsia="Arial" w:hAnsi="Arial" w:cs="Arial"/>
          <w:color w:val="000000"/>
          <w:sz w:val="20"/>
          <w:szCs w:val="20"/>
        </w:rPr>
        <w:lastRenderedPageBreak/>
        <w:fldChar w:fldCharType="begin">
          <w:ffData>
            <w:name w:val="Check91"/>
            <w:enabled/>
            <w:calcOnExit w:val="0"/>
            <w:checkBox>
              <w:sizeAuto/>
              <w:default w:val="0"/>
            </w:checkBox>
          </w:ffData>
        </w:fldChar>
      </w:r>
      <w:bookmarkStart w:id="135" w:name="Check9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35"/>
      <w:r w:rsidRPr="00704FAC">
        <w:rPr>
          <w:rFonts w:ascii="Arial" w:eastAsia="Arial" w:hAnsi="Arial" w:cs="Arial"/>
          <w:color w:val="000000"/>
          <w:sz w:val="20"/>
          <w:szCs w:val="20"/>
        </w:rPr>
        <w:t xml:space="preserve">  </w:t>
      </w:r>
      <w:r w:rsidRPr="00704FAC">
        <w:rPr>
          <w:rFonts w:ascii="Arial" w:eastAsia="Arial" w:hAnsi="Arial" w:cs="Arial"/>
          <w:sz w:val="20"/>
          <w:szCs w:val="20"/>
        </w:rPr>
        <w:t>Usability/</w:t>
      </w:r>
      <w:r w:rsidR="006B179D" w:rsidRPr="00704FAC">
        <w:rPr>
          <w:rFonts w:ascii="Arial" w:eastAsia="Arial" w:hAnsi="Arial" w:cs="Arial"/>
          <w:sz w:val="20"/>
          <w:szCs w:val="20"/>
        </w:rPr>
        <w:t>L</w:t>
      </w:r>
      <w:r w:rsidRPr="00704FAC">
        <w:rPr>
          <w:rFonts w:ascii="Arial" w:eastAsia="Arial" w:hAnsi="Arial" w:cs="Arial"/>
          <w:sz w:val="20"/>
          <w:szCs w:val="20"/>
        </w:rPr>
        <w:t xml:space="preserve">ikability </w:t>
      </w:r>
      <w:r w:rsidR="00DF4FDC" w:rsidRPr="00704FAC">
        <w:rPr>
          <w:rFonts w:ascii="Arial" w:eastAsia="Arial" w:hAnsi="Arial" w:cs="Arial"/>
          <w:sz w:val="20"/>
          <w:szCs w:val="20"/>
        </w:rPr>
        <w:t>T</w:t>
      </w:r>
      <w:r w:rsidRPr="00704FAC">
        <w:rPr>
          <w:rFonts w:ascii="Arial" w:eastAsia="Arial" w:hAnsi="Arial" w:cs="Arial"/>
          <w:sz w:val="20"/>
          <w:szCs w:val="20"/>
        </w:rPr>
        <w:t>esting</w:t>
      </w:r>
    </w:p>
    <w:p w14:paraId="2C194AC4" w14:textId="77777777" w:rsidR="00E14AF9" w:rsidRPr="00704FAC" w:rsidRDefault="00E14AF9" w:rsidP="001D0644">
      <w:pPr>
        <w:ind w:left="1440" w:right="-186"/>
        <w:contextualSpacing/>
        <w:rPr>
          <w:rFonts w:ascii="Arial" w:eastAsia="Arial" w:hAnsi="Arial" w:cs="Arial"/>
          <w:sz w:val="20"/>
          <w:szCs w:val="20"/>
        </w:rPr>
      </w:pPr>
    </w:p>
    <w:p w14:paraId="4EBDF399" w14:textId="36ABF2E2" w:rsidR="00DF4FDC" w:rsidRPr="00704FAC" w:rsidRDefault="002F349C" w:rsidP="001D0644">
      <w:pPr>
        <w:ind w:left="1440"/>
        <w:contextualSpacing/>
        <w:rPr>
          <w:rFonts w:ascii="Arial" w:eastAsia="Arial" w:hAnsi="Arial" w:cs="Arial"/>
          <w:b/>
          <w:sz w:val="20"/>
          <w:szCs w:val="20"/>
        </w:rPr>
      </w:pPr>
      <w:r w:rsidRPr="00704FAC">
        <w:rPr>
          <w:rFonts w:ascii="Arial" w:eastAsia="Arial" w:hAnsi="Arial" w:cs="Arial"/>
          <w:color w:val="000000"/>
          <w:sz w:val="20"/>
          <w:szCs w:val="20"/>
        </w:rPr>
        <w:fldChar w:fldCharType="begin">
          <w:ffData>
            <w:name w:val="Check96"/>
            <w:enabled/>
            <w:calcOnExit w:val="0"/>
            <w:checkBox>
              <w:sizeAuto/>
              <w:default w:val="0"/>
            </w:checkBox>
          </w:ffData>
        </w:fldChar>
      </w:r>
      <w:bookmarkStart w:id="136" w:name="Check9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36"/>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Other: </w:t>
      </w:r>
      <w:r w:rsidR="00CC03D3" w:rsidRPr="00704FAC">
        <w:rPr>
          <w:rFonts w:ascii="Arial" w:eastAsia="Arial" w:hAnsi="Arial" w:cs="Arial"/>
          <w:sz w:val="20"/>
          <w:szCs w:val="20"/>
        </w:rPr>
        <w:fldChar w:fldCharType="begin">
          <w:ffData>
            <w:name w:val="Text30"/>
            <w:enabled/>
            <w:calcOnExit w:val="0"/>
            <w:textInput/>
          </w:ffData>
        </w:fldChar>
      </w:r>
      <w:bookmarkStart w:id="137" w:name="Text30"/>
      <w:r w:rsidR="00CC03D3" w:rsidRPr="00704FAC">
        <w:rPr>
          <w:rFonts w:ascii="Arial" w:eastAsia="Arial" w:hAnsi="Arial" w:cs="Arial"/>
          <w:sz w:val="20"/>
          <w:szCs w:val="20"/>
        </w:rPr>
        <w:instrText xml:space="preserve"> FORMTEXT </w:instrText>
      </w:r>
      <w:r w:rsidR="00CC03D3" w:rsidRPr="00704FAC">
        <w:rPr>
          <w:rFonts w:ascii="Arial" w:eastAsia="Arial" w:hAnsi="Arial" w:cs="Arial"/>
          <w:sz w:val="20"/>
          <w:szCs w:val="20"/>
        </w:rPr>
      </w:r>
      <w:r w:rsidR="00CC03D3" w:rsidRPr="00704FAC">
        <w:rPr>
          <w:rFonts w:ascii="Arial" w:eastAsia="Arial" w:hAnsi="Arial" w:cs="Arial"/>
          <w:sz w:val="20"/>
          <w:szCs w:val="20"/>
        </w:rPr>
        <w:fldChar w:fldCharType="separate"/>
      </w:r>
      <w:r w:rsidR="00CC03D3" w:rsidRPr="00704FAC">
        <w:rPr>
          <w:rFonts w:ascii="Arial" w:eastAsia="Arial" w:hAnsi="Arial" w:cs="Arial"/>
          <w:noProof/>
          <w:sz w:val="20"/>
          <w:szCs w:val="20"/>
        </w:rPr>
        <w:t> </w:t>
      </w:r>
      <w:r w:rsidR="00CC03D3" w:rsidRPr="00704FAC">
        <w:rPr>
          <w:rFonts w:ascii="Arial" w:eastAsia="Arial" w:hAnsi="Arial" w:cs="Arial"/>
          <w:noProof/>
          <w:sz w:val="20"/>
          <w:szCs w:val="20"/>
        </w:rPr>
        <w:t> </w:t>
      </w:r>
      <w:r w:rsidR="00CC03D3" w:rsidRPr="00704FAC">
        <w:rPr>
          <w:rFonts w:ascii="Arial" w:eastAsia="Arial" w:hAnsi="Arial" w:cs="Arial"/>
          <w:noProof/>
          <w:sz w:val="20"/>
          <w:szCs w:val="20"/>
        </w:rPr>
        <w:t> </w:t>
      </w:r>
      <w:r w:rsidR="00CC03D3" w:rsidRPr="00704FAC">
        <w:rPr>
          <w:rFonts w:ascii="Arial" w:eastAsia="Arial" w:hAnsi="Arial" w:cs="Arial"/>
          <w:noProof/>
          <w:sz w:val="20"/>
          <w:szCs w:val="20"/>
        </w:rPr>
        <w:t> </w:t>
      </w:r>
      <w:r w:rsidR="00CC03D3" w:rsidRPr="00704FAC">
        <w:rPr>
          <w:rFonts w:ascii="Arial" w:eastAsia="Arial" w:hAnsi="Arial" w:cs="Arial"/>
          <w:noProof/>
          <w:sz w:val="20"/>
          <w:szCs w:val="20"/>
        </w:rPr>
        <w:t> </w:t>
      </w:r>
      <w:r w:rsidR="00CC03D3" w:rsidRPr="00704FAC">
        <w:rPr>
          <w:rFonts w:ascii="Arial" w:eastAsia="Arial" w:hAnsi="Arial" w:cs="Arial"/>
          <w:sz w:val="20"/>
          <w:szCs w:val="20"/>
        </w:rPr>
        <w:fldChar w:fldCharType="end"/>
      </w:r>
      <w:bookmarkEnd w:id="137"/>
    </w:p>
    <w:p w14:paraId="25F15739" w14:textId="77777777" w:rsidR="00DF4FDC" w:rsidRPr="00704FAC" w:rsidRDefault="00DF4FDC" w:rsidP="001D0644">
      <w:pPr>
        <w:ind w:left="1260"/>
        <w:contextualSpacing/>
        <w:rPr>
          <w:rFonts w:ascii="Arial" w:eastAsia="Arial" w:hAnsi="Arial" w:cs="Arial"/>
          <w:b/>
          <w:sz w:val="20"/>
          <w:szCs w:val="20"/>
        </w:rPr>
      </w:pPr>
    </w:p>
    <w:p w14:paraId="000000D0" w14:textId="68AE7A30" w:rsidR="004607A5" w:rsidRDefault="000772BE" w:rsidP="00CD6AF2">
      <w:pPr>
        <w:ind w:left="1170" w:hanging="450"/>
        <w:contextualSpacing/>
        <w:rPr>
          <w:rFonts w:ascii="Arial" w:eastAsia="Arial" w:hAnsi="Arial" w:cs="Arial"/>
          <w:bCs/>
          <w:i/>
          <w:iCs/>
          <w:sz w:val="20"/>
          <w:szCs w:val="20"/>
        </w:rPr>
      </w:pPr>
      <w:r w:rsidRPr="00704FAC">
        <w:rPr>
          <w:rFonts w:ascii="Arial" w:eastAsia="Arial" w:hAnsi="Arial" w:cs="Arial"/>
          <w:b/>
          <w:sz w:val="20"/>
          <w:szCs w:val="20"/>
        </w:rPr>
        <w:t>20</w:t>
      </w:r>
      <w:r w:rsidR="002B105A" w:rsidRPr="00704FAC">
        <w:rPr>
          <w:rFonts w:ascii="Arial" w:eastAsia="Arial" w:hAnsi="Arial" w:cs="Arial"/>
          <w:b/>
          <w:sz w:val="20"/>
          <w:szCs w:val="20"/>
        </w:rPr>
        <w:t>c</w:t>
      </w:r>
      <w:r w:rsidR="00770C54" w:rsidRPr="00704FAC">
        <w:rPr>
          <w:rFonts w:ascii="Arial" w:eastAsia="Arial" w:hAnsi="Arial" w:cs="Arial"/>
          <w:b/>
          <w:sz w:val="20"/>
          <w:szCs w:val="20"/>
        </w:rPr>
        <w:t>. Secondary Data Collection</w:t>
      </w:r>
      <w:r w:rsidR="00CD6AF2">
        <w:rPr>
          <w:rFonts w:ascii="Arial" w:eastAsia="Arial" w:hAnsi="Arial" w:cs="Arial"/>
          <w:b/>
          <w:sz w:val="20"/>
          <w:szCs w:val="20"/>
        </w:rPr>
        <w:t xml:space="preserve">. </w:t>
      </w:r>
      <w:r w:rsidR="00CD6AF2" w:rsidRPr="00CD6AF2">
        <w:rPr>
          <w:rFonts w:ascii="Arial" w:eastAsia="Arial" w:hAnsi="Arial" w:cs="Arial"/>
          <w:bCs/>
          <w:i/>
          <w:iCs/>
          <w:sz w:val="20"/>
          <w:szCs w:val="20"/>
        </w:rPr>
        <w:t xml:space="preserve">Check </w:t>
      </w:r>
      <w:r w:rsidR="00770C54" w:rsidRPr="00CD6AF2">
        <w:rPr>
          <w:rFonts w:ascii="Arial" w:eastAsia="Arial" w:hAnsi="Arial" w:cs="Arial"/>
          <w:bCs/>
          <w:i/>
          <w:iCs/>
          <w:sz w:val="20"/>
          <w:szCs w:val="20"/>
        </w:rPr>
        <w:t>all that appl</w:t>
      </w:r>
      <w:r w:rsidR="00CD6AF2">
        <w:rPr>
          <w:rFonts w:ascii="Arial" w:eastAsia="Arial" w:hAnsi="Arial" w:cs="Arial"/>
          <w:bCs/>
          <w:i/>
          <w:iCs/>
          <w:sz w:val="20"/>
          <w:szCs w:val="20"/>
        </w:rPr>
        <w:t>y</w:t>
      </w:r>
      <w:r w:rsidR="00770C54" w:rsidRPr="00CD6AF2">
        <w:rPr>
          <w:rFonts w:ascii="Arial" w:eastAsia="Arial" w:hAnsi="Arial" w:cs="Arial"/>
          <w:bCs/>
          <w:i/>
          <w:iCs/>
          <w:sz w:val="20"/>
          <w:szCs w:val="20"/>
        </w:rPr>
        <w:t>:</w:t>
      </w:r>
      <w:r w:rsidR="00CD6AF2">
        <w:rPr>
          <w:rFonts w:ascii="Arial" w:eastAsia="Arial" w:hAnsi="Arial" w:cs="Arial"/>
          <w:bCs/>
          <w:i/>
          <w:iCs/>
          <w:sz w:val="20"/>
          <w:szCs w:val="20"/>
        </w:rPr>
        <w:t xml:space="preserve"> </w:t>
      </w:r>
    </w:p>
    <w:p w14:paraId="000000D1" w14:textId="772B986D" w:rsidR="004607A5" w:rsidRPr="00704FAC" w:rsidRDefault="00CC03D3" w:rsidP="00704FAC">
      <w:pPr>
        <w:ind w:left="144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97"/>
            <w:enabled/>
            <w:calcOnExit w:val="0"/>
            <w:checkBox>
              <w:sizeAuto/>
              <w:default w:val="0"/>
            </w:checkBox>
          </w:ffData>
        </w:fldChar>
      </w:r>
      <w:bookmarkStart w:id="138" w:name="Check9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38"/>
      <w:r w:rsidRPr="00704FAC">
        <w:rPr>
          <w:rFonts w:ascii="Arial" w:eastAsia="Arial" w:hAnsi="Arial" w:cs="Arial"/>
          <w:color w:val="000000"/>
          <w:sz w:val="20"/>
          <w:szCs w:val="20"/>
        </w:rPr>
        <w:t xml:space="preserve">  </w:t>
      </w:r>
      <w:r w:rsidRPr="00704FAC">
        <w:rPr>
          <w:rFonts w:ascii="Arial" w:eastAsia="Arial" w:hAnsi="Arial" w:cs="Arial"/>
          <w:sz w:val="20"/>
          <w:szCs w:val="20"/>
        </w:rPr>
        <w:t>N/A: This study is not requesting to access or use secondary information as data for research in any way.</w:t>
      </w:r>
    </w:p>
    <w:p w14:paraId="000000D2" w14:textId="42B85EAD" w:rsidR="004607A5" w:rsidRPr="00704FAC" w:rsidRDefault="00CC03D3" w:rsidP="00704FAC">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98"/>
            <w:enabled/>
            <w:calcOnExit w:val="0"/>
            <w:checkBox>
              <w:sizeAuto/>
              <w:default w:val="0"/>
            </w:checkBox>
          </w:ffData>
        </w:fldChar>
      </w:r>
      <w:bookmarkStart w:id="139" w:name="Check9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3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Use of information subject to FERPA to be used as a sampling frame. </w:t>
      </w:r>
    </w:p>
    <w:p w14:paraId="000000D3" w14:textId="2CBD0EBB" w:rsidR="004607A5" w:rsidRPr="00704FAC" w:rsidRDefault="00CC03D3" w:rsidP="00704FAC">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99"/>
            <w:enabled/>
            <w:calcOnExit w:val="0"/>
            <w:checkBox>
              <w:sizeAuto/>
              <w:default w:val="0"/>
            </w:checkBox>
          </w:ffData>
        </w:fldChar>
      </w:r>
      <w:bookmarkStart w:id="140" w:name="Check9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40"/>
      <w:r w:rsidRPr="00704FAC">
        <w:rPr>
          <w:rFonts w:ascii="Arial" w:eastAsia="Arial" w:hAnsi="Arial" w:cs="Arial"/>
          <w:color w:val="000000"/>
          <w:sz w:val="20"/>
          <w:szCs w:val="20"/>
        </w:rPr>
        <w:t xml:space="preserve"> </w:t>
      </w:r>
      <w:r w:rsidR="009B0E88"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Use of information subject to FERPA to be used as data for research. </w:t>
      </w:r>
    </w:p>
    <w:p w14:paraId="000000D6" w14:textId="48C1843E" w:rsidR="004607A5" w:rsidRPr="00704FAC" w:rsidRDefault="00CC03D3" w:rsidP="00704FAC">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00"/>
            <w:enabled/>
            <w:calcOnExit w:val="0"/>
            <w:checkBox>
              <w:sizeAuto/>
              <w:default w:val="0"/>
            </w:checkBox>
          </w:ffData>
        </w:fldChar>
      </w:r>
      <w:bookmarkStart w:id="141" w:name="Check10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41"/>
      <w:r w:rsidRPr="00704FAC">
        <w:rPr>
          <w:rFonts w:ascii="Arial" w:eastAsia="Arial" w:hAnsi="Arial" w:cs="Arial"/>
          <w:color w:val="000000"/>
          <w:sz w:val="20"/>
          <w:szCs w:val="20"/>
        </w:rPr>
        <w:t xml:space="preserve">  U</w:t>
      </w:r>
      <w:r w:rsidRPr="00704FAC">
        <w:rPr>
          <w:rFonts w:ascii="Arial" w:eastAsia="Arial" w:hAnsi="Arial" w:cs="Arial"/>
          <w:sz w:val="20"/>
          <w:szCs w:val="20"/>
        </w:rPr>
        <w:t>se information subject to HIPAA to be used as a sampling frame.</w:t>
      </w:r>
    </w:p>
    <w:p w14:paraId="000000D7" w14:textId="49EE950C" w:rsidR="004607A5" w:rsidRPr="00704FAC" w:rsidRDefault="00CC03D3" w:rsidP="00704FAC">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01"/>
            <w:enabled/>
            <w:calcOnExit w:val="0"/>
            <w:checkBox>
              <w:sizeAuto/>
              <w:default w:val="0"/>
            </w:checkBox>
          </w:ffData>
        </w:fldChar>
      </w:r>
      <w:bookmarkStart w:id="142" w:name="Check10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42"/>
      <w:r w:rsidRPr="00704FAC">
        <w:rPr>
          <w:rFonts w:ascii="Arial" w:eastAsia="Arial" w:hAnsi="Arial" w:cs="Arial"/>
          <w:color w:val="000000"/>
          <w:sz w:val="20"/>
          <w:szCs w:val="20"/>
        </w:rPr>
        <w:t xml:space="preserve">  </w:t>
      </w:r>
      <w:r w:rsidRPr="00704FAC">
        <w:rPr>
          <w:rFonts w:ascii="Arial" w:eastAsia="Arial" w:hAnsi="Arial" w:cs="Arial"/>
          <w:sz w:val="20"/>
          <w:szCs w:val="20"/>
        </w:rPr>
        <w:t>Use information subject to HIPAA to be used as data for research.</w:t>
      </w:r>
    </w:p>
    <w:p w14:paraId="000000DA" w14:textId="577DD59A" w:rsidR="004607A5" w:rsidRPr="00704FAC" w:rsidRDefault="00CC03D3" w:rsidP="00704FAC">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02"/>
            <w:enabled/>
            <w:calcOnExit w:val="0"/>
            <w:checkBox>
              <w:sizeAuto/>
              <w:default w:val="0"/>
            </w:checkBox>
          </w:ffData>
        </w:fldChar>
      </w:r>
      <w:bookmarkStart w:id="143" w:name="Check10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43"/>
      <w:r w:rsidRPr="00704FAC">
        <w:rPr>
          <w:rFonts w:ascii="Arial" w:eastAsia="Arial" w:hAnsi="Arial" w:cs="Arial"/>
          <w:color w:val="000000"/>
          <w:sz w:val="20"/>
          <w:szCs w:val="20"/>
        </w:rPr>
        <w:t xml:space="preserve">  </w:t>
      </w:r>
      <w:r w:rsidRPr="00704FAC">
        <w:rPr>
          <w:rFonts w:ascii="Arial" w:eastAsia="Arial" w:hAnsi="Arial" w:cs="Arial"/>
          <w:sz w:val="20"/>
          <w:szCs w:val="20"/>
        </w:rPr>
        <w:t>Use of information subject to the GDPR to be used as a sampling frame.</w:t>
      </w:r>
    </w:p>
    <w:p w14:paraId="000000DB" w14:textId="0CD72CDD" w:rsidR="004607A5" w:rsidRPr="00704FAC" w:rsidRDefault="00CC03D3" w:rsidP="00704FAC">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03"/>
            <w:enabled/>
            <w:calcOnExit w:val="0"/>
            <w:checkBox>
              <w:sizeAuto/>
              <w:default w:val="0"/>
            </w:checkBox>
          </w:ffData>
        </w:fldChar>
      </w:r>
      <w:bookmarkStart w:id="144" w:name="Check10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44"/>
      <w:r w:rsidRPr="00704FAC">
        <w:rPr>
          <w:rFonts w:ascii="Arial" w:eastAsia="Arial" w:hAnsi="Arial" w:cs="Arial"/>
          <w:color w:val="000000"/>
          <w:sz w:val="20"/>
          <w:szCs w:val="20"/>
        </w:rPr>
        <w:t xml:space="preserve">  </w:t>
      </w:r>
      <w:r w:rsidRPr="00704FAC">
        <w:rPr>
          <w:rFonts w:ascii="Arial" w:eastAsia="Arial" w:hAnsi="Arial" w:cs="Arial"/>
          <w:sz w:val="20"/>
          <w:szCs w:val="20"/>
        </w:rPr>
        <w:t>Use of information subject to the GDPR to be used as data for research.</w:t>
      </w:r>
    </w:p>
    <w:p w14:paraId="000000DD" w14:textId="4C689E38" w:rsidR="004607A5" w:rsidRPr="00704FAC" w:rsidRDefault="00CC03D3" w:rsidP="00704FAC">
      <w:pPr>
        <w:ind w:left="1800" w:right="-186"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04"/>
            <w:enabled/>
            <w:calcOnExit w:val="0"/>
            <w:checkBox>
              <w:sizeAuto/>
              <w:default w:val="0"/>
            </w:checkBox>
          </w:ffData>
        </w:fldChar>
      </w:r>
      <w:bookmarkStart w:id="145" w:name="Check10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45"/>
      <w:r w:rsidRPr="00704FAC">
        <w:rPr>
          <w:rFonts w:ascii="Arial" w:eastAsia="Arial" w:hAnsi="Arial" w:cs="Arial"/>
          <w:color w:val="000000"/>
          <w:sz w:val="20"/>
          <w:szCs w:val="20"/>
        </w:rPr>
        <w:t xml:space="preserve">  Use of research data from another IRB approved study where “</w:t>
      </w:r>
      <w:r w:rsidRPr="00704FAC">
        <w:rPr>
          <w:rFonts w:ascii="Arial" w:eastAsia="Arial" w:hAnsi="Arial" w:cs="Arial"/>
          <w:sz w:val="20"/>
          <w:szCs w:val="20"/>
        </w:rPr>
        <w:t>b</w:t>
      </w:r>
      <w:r w:rsidRPr="00704FAC">
        <w:rPr>
          <w:rFonts w:ascii="Arial" w:eastAsia="Arial" w:hAnsi="Arial" w:cs="Arial"/>
          <w:color w:val="000000"/>
          <w:sz w:val="20"/>
          <w:szCs w:val="20"/>
        </w:rPr>
        <w:t xml:space="preserve">road </w:t>
      </w:r>
      <w:r w:rsidRPr="00704FAC">
        <w:rPr>
          <w:rFonts w:ascii="Arial" w:eastAsia="Arial" w:hAnsi="Arial" w:cs="Arial"/>
          <w:sz w:val="20"/>
          <w:szCs w:val="20"/>
        </w:rPr>
        <w:t>c</w:t>
      </w:r>
      <w:r w:rsidRPr="00704FAC">
        <w:rPr>
          <w:rFonts w:ascii="Arial" w:eastAsia="Arial" w:hAnsi="Arial" w:cs="Arial"/>
          <w:color w:val="000000"/>
          <w:sz w:val="20"/>
          <w:szCs w:val="20"/>
        </w:rPr>
        <w:t>onsent” was sought.</w:t>
      </w:r>
    </w:p>
    <w:p w14:paraId="1FC5E220" w14:textId="03F3404C" w:rsidR="00CC2113" w:rsidRPr="00704FAC" w:rsidRDefault="00CC03D3" w:rsidP="000D1189">
      <w:pPr>
        <w:ind w:left="1440" w:right="-186"/>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05"/>
            <w:enabled/>
            <w:calcOnExit w:val="0"/>
            <w:checkBox>
              <w:sizeAuto/>
              <w:default w:val="0"/>
            </w:checkBox>
          </w:ffData>
        </w:fldChar>
      </w:r>
      <w:bookmarkStart w:id="146" w:name="Check10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46"/>
      <w:r w:rsidRPr="00704FAC">
        <w:rPr>
          <w:rFonts w:ascii="Arial" w:eastAsia="Arial" w:hAnsi="Arial" w:cs="Arial"/>
          <w:color w:val="000000"/>
          <w:sz w:val="20"/>
          <w:szCs w:val="20"/>
        </w:rPr>
        <w:t xml:space="preserve">  </w:t>
      </w:r>
      <w:r w:rsidRPr="00704FAC">
        <w:rPr>
          <w:rFonts w:ascii="Arial" w:eastAsia="Arial" w:hAnsi="Arial" w:cs="Arial"/>
          <w:sz w:val="20"/>
          <w:szCs w:val="20"/>
        </w:rPr>
        <w:t>Other</w:t>
      </w:r>
      <w:r w:rsidR="00CC2113" w:rsidRPr="00704FAC">
        <w:rPr>
          <w:rFonts w:ascii="Arial" w:eastAsia="Arial" w:hAnsi="Arial" w:cs="Arial"/>
          <w:sz w:val="20"/>
          <w:szCs w:val="20"/>
        </w:rPr>
        <w:t xml:space="preserve"> secondary data collection situation</w:t>
      </w:r>
      <w:r w:rsidR="000D1189">
        <w:rPr>
          <w:rFonts w:ascii="Arial" w:eastAsia="Arial" w:hAnsi="Arial" w:cs="Arial"/>
          <w:sz w:val="20"/>
          <w:szCs w:val="20"/>
        </w:rPr>
        <w:t xml:space="preserve"> - </w:t>
      </w:r>
      <w:r w:rsidR="000D1189" w:rsidRPr="000D1189">
        <w:rPr>
          <w:rFonts w:ascii="Arial" w:eastAsia="Arial" w:hAnsi="Arial" w:cs="Arial"/>
          <w:b/>
          <w:bCs/>
          <w:sz w:val="20"/>
          <w:szCs w:val="20"/>
        </w:rPr>
        <w:t>D</w:t>
      </w:r>
      <w:r w:rsidR="00CC2113" w:rsidRPr="000D1189">
        <w:rPr>
          <w:rFonts w:ascii="Arial" w:eastAsia="Arial" w:hAnsi="Arial" w:cs="Arial"/>
          <w:b/>
          <w:bCs/>
          <w:sz w:val="20"/>
          <w:szCs w:val="20"/>
        </w:rPr>
        <w:t>e</w:t>
      </w:r>
      <w:r w:rsidR="00CC2113" w:rsidRPr="00704FAC">
        <w:rPr>
          <w:rFonts w:ascii="Arial" w:eastAsia="Arial" w:hAnsi="Arial" w:cs="Arial"/>
          <w:b/>
          <w:bCs/>
          <w:sz w:val="20"/>
          <w:szCs w:val="20"/>
        </w:rPr>
        <w:t>scribe</w:t>
      </w:r>
      <w:r w:rsidRPr="00704FAC">
        <w:rPr>
          <w:rFonts w:ascii="Arial" w:eastAsia="Arial" w:hAnsi="Arial" w:cs="Arial"/>
          <w:sz w:val="20"/>
          <w:szCs w:val="20"/>
        </w:rPr>
        <w:t>:</w:t>
      </w:r>
      <w:r w:rsidR="00367DD4" w:rsidRPr="00704FAC">
        <w:rPr>
          <w:rFonts w:ascii="Arial" w:eastAsia="Arial" w:hAnsi="Arial" w:cs="Arial"/>
          <w:sz w:val="20"/>
          <w:szCs w:val="20"/>
        </w:rPr>
        <w:fldChar w:fldCharType="begin">
          <w:ffData>
            <w:name w:val="Text84"/>
            <w:enabled/>
            <w:calcOnExit w:val="0"/>
            <w:textInput/>
          </w:ffData>
        </w:fldChar>
      </w:r>
      <w:bookmarkStart w:id="147" w:name="Text84"/>
      <w:r w:rsidR="00367DD4" w:rsidRPr="00704FAC">
        <w:rPr>
          <w:rFonts w:ascii="Arial" w:eastAsia="Arial" w:hAnsi="Arial" w:cs="Arial"/>
          <w:sz w:val="20"/>
          <w:szCs w:val="20"/>
        </w:rPr>
        <w:instrText xml:space="preserve"> FORMTEXT </w:instrText>
      </w:r>
      <w:r w:rsidR="00367DD4" w:rsidRPr="00704FAC">
        <w:rPr>
          <w:rFonts w:ascii="Arial" w:eastAsia="Arial" w:hAnsi="Arial" w:cs="Arial"/>
          <w:sz w:val="20"/>
          <w:szCs w:val="20"/>
        </w:rPr>
      </w:r>
      <w:r w:rsidR="00367DD4" w:rsidRPr="00704FAC">
        <w:rPr>
          <w:rFonts w:ascii="Arial" w:eastAsia="Arial" w:hAnsi="Arial" w:cs="Arial"/>
          <w:sz w:val="20"/>
          <w:szCs w:val="20"/>
        </w:rPr>
        <w:fldChar w:fldCharType="separate"/>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sz w:val="20"/>
          <w:szCs w:val="20"/>
        </w:rPr>
        <w:fldChar w:fldCharType="end"/>
      </w:r>
      <w:bookmarkEnd w:id="147"/>
    </w:p>
    <w:p w14:paraId="64DFEC3F" w14:textId="5EF06BBD" w:rsidR="00F41E27" w:rsidRDefault="00F41E27" w:rsidP="00F41E27">
      <w:pPr>
        <w:ind w:left="1440"/>
        <w:contextualSpacing/>
        <w:rPr>
          <w:rFonts w:ascii="Arial" w:eastAsia="Arial" w:hAnsi="Arial" w:cs="Arial"/>
          <w:bCs/>
          <w:i/>
          <w:iCs/>
          <w:sz w:val="20"/>
          <w:szCs w:val="20"/>
        </w:rPr>
      </w:pPr>
      <w:r>
        <w:rPr>
          <w:rFonts w:ascii="Arial" w:eastAsia="Arial" w:hAnsi="Arial" w:cs="Arial"/>
          <w:bCs/>
          <w:i/>
          <w:iCs/>
          <w:sz w:val="20"/>
          <w:szCs w:val="20"/>
        </w:rPr>
        <w:t xml:space="preserve">Note: </w:t>
      </w:r>
      <w:r w:rsidRPr="00CD6AF2">
        <w:rPr>
          <w:rFonts w:ascii="Arial" w:eastAsia="Arial" w:hAnsi="Arial" w:cs="Arial"/>
          <w:bCs/>
          <w:i/>
          <w:iCs/>
          <w:sz w:val="20"/>
          <w:szCs w:val="20"/>
        </w:rPr>
        <w:t>IRB approval is n</w:t>
      </w:r>
      <w:r w:rsidR="000D1189">
        <w:rPr>
          <w:rFonts w:ascii="Arial" w:eastAsia="Arial" w:hAnsi="Arial" w:cs="Arial"/>
          <w:bCs/>
          <w:i/>
          <w:iCs/>
          <w:sz w:val="20"/>
          <w:szCs w:val="20"/>
        </w:rPr>
        <w:t>ever</w:t>
      </w:r>
      <w:r w:rsidRPr="00CD6AF2">
        <w:rPr>
          <w:rFonts w:ascii="Arial" w:eastAsia="Arial" w:hAnsi="Arial" w:cs="Arial"/>
          <w:bCs/>
          <w:i/>
          <w:iCs/>
          <w:sz w:val="20"/>
          <w:szCs w:val="20"/>
        </w:rPr>
        <w:t xml:space="preserve"> permission from a site or data steward to release records. That permission solely comes from an appropriate record holder from that site</w:t>
      </w:r>
      <w:r>
        <w:rPr>
          <w:rFonts w:ascii="Arial" w:eastAsia="Arial" w:hAnsi="Arial" w:cs="Arial"/>
          <w:bCs/>
          <w:i/>
          <w:iCs/>
          <w:sz w:val="20"/>
          <w:szCs w:val="20"/>
        </w:rPr>
        <w:t xml:space="preserve"> </w:t>
      </w:r>
      <w:r w:rsidR="000D1189">
        <w:rPr>
          <w:rFonts w:ascii="Arial" w:eastAsia="Arial" w:hAnsi="Arial" w:cs="Arial"/>
          <w:bCs/>
          <w:i/>
          <w:iCs/>
          <w:sz w:val="20"/>
          <w:szCs w:val="20"/>
        </w:rPr>
        <w:t>who</w:t>
      </w:r>
      <w:r>
        <w:rPr>
          <w:rFonts w:ascii="Arial" w:eastAsia="Arial" w:hAnsi="Arial" w:cs="Arial"/>
          <w:bCs/>
          <w:i/>
          <w:iCs/>
          <w:sz w:val="20"/>
          <w:szCs w:val="20"/>
        </w:rPr>
        <w:t xml:space="preserve"> does not also have a dual role as a research team member. </w:t>
      </w:r>
    </w:p>
    <w:p w14:paraId="39CF66DA" w14:textId="77777777" w:rsidR="000772BE" w:rsidRDefault="000772BE" w:rsidP="00704FAC">
      <w:pPr>
        <w:contextualSpacing/>
        <w:rPr>
          <w:rFonts w:ascii="Arial" w:eastAsia="Arial" w:hAnsi="Arial" w:cs="Arial"/>
          <w:b/>
          <w:sz w:val="20"/>
          <w:szCs w:val="20"/>
        </w:rPr>
      </w:pPr>
    </w:p>
    <w:p w14:paraId="000000E0" w14:textId="45751F9A" w:rsidR="004607A5" w:rsidRPr="00704FAC" w:rsidRDefault="000772BE" w:rsidP="005F26CD">
      <w:pPr>
        <w:ind w:left="360" w:hanging="360"/>
        <w:contextualSpacing/>
        <w:rPr>
          <w:rFonts w:ascii="Arial" w:eastAsia="Arial" w:hAnsi="Arial" w:cs="Arial"/>
          <w:b/>
          <w:sz w:val="20"/>
          <w:szCs w:val="20"/>
        </w:rPr>
      </w:pPr>
      <w:r w:rsidRPr="00704FAC">
        <w:rPr>
          <w:rFonts w:ascii="Arial" w:eastAsia="Arial" w:hAnsi="Arial" w:cs="Arial"/>
          <w:b/>
          <w:sz w:val="20"/>
          <w:szCs w:val="20"/>
        </w:rPr>
        <w:t>2</w:t>
      </w:r>
      <w:r w:rsidR="00770C54" w:rsidRPr="00704FAC">
        <w:rPr>
          <w:rFonts w:ascii="Arial" w:eastAsia="Arial" w:hAnsi="Arial" w:cs="Arial"/>
          <w:b/>
          <w:sz w:val="20"/>
          <w:szCs w:val="20"/>
        </w:rPr>
        <w:t xml:space="preserve">1. Briefly (about a paragraph or two) describe what each participant group will be doing as a part of this study. </w:t>
      </w:r>
      <w:r w:rsidR="00770C54" w:rsidRPr="00704FAC">
        <w:rPr>
          <w:rFonts w:ascii="Arial" w:eastAsia="Arial" w:hAnsi="Arial" w:cs="Arial"/>
          <w:i/>
          <w:sz w:val="20"/>
          <w:szCs w:val="20"/>
        </w:rPr>
        <w:t>Include all primary data collection procedures and any secondary data collection procedures (i.e., recruitment and consent, if applicable) that each group of participants will experience for research. If a study involves activities that would occur regardless of the research taking place (such as coursework), please do not describe those, only the research procedures relevant to the research study</w:t>
      </w:r>
      <w:r w:rsidR="00FD0C95" w:rsidRPr="00704FAC">
        <w:rPr>
          <w:rFonts w:ascii="Arial" w:eastAsia="Arial" w:hAnsi="Arial" w:cs="Arial"/>
          <w:b/>
          <w:sz w:val="20"/>
          <w:szCs w:val="20"/>
        </w:rPr>
        <w:t>.</w:t>
      </w:r>
    </w:p>
    <w:p w14:paraId="000000E1" w14:textId="77777777" w:rsidR="004607A5" w:rsidRPr="00704FAC" w:rsidRDefault="004607A5" w:rsidP="00704FAC">
      <w:pPr>
        <w:contextualSpacing/>
        <w:rPr>
          <w:rFonts w:ascii="Arial" w:eastAsia="Arial" w:hAnsi="Arial" w:cs="Arial"/>
          <w:b/>
          <w:sz w:val="20"/>
          <w:szCs w:val="20"/>
        </w:rPr>
      </w:pPr>
    </w:p>
    <w:p w14:paraId="000000E3" w14:textId="0F39A247" w:rsidR="004607A5" w:rsidRPr="00704FAC" w:rsidRDefault="00CC03D3" w:rsidP="00704FAC">
      <w:pPr>
        <w:ind w:left="720"/>
        <w:contextualSpacing/>
        <w:rPr>
          <w:rFonts w:ascii="Arial" w:eastAsia="Arial" w:hAnsi="Arial" w:cs="Arial"/>
          <w:sz w:val="20"/>
          <w:szCs w:val="20"/>
        </w:rPr>
      </w:pPr>
      <w:r w:rsidRPr="00704FAC">
        <w:rPr>
          <w:rFonts w:ascii="Arial" w:eastAsia="Arial" w:hAnsi="Arial" w:cs="Arial"/>
          <w:sz w:val="20"/>
          <w:szCs w:val="20"/>
        </w:rPr>
        <w:fldChar w:fldCharType="begin">
          <w:ffData>
            <w:name w:val="Text31"/>
            <w:enabled/>
            <w:calcOnExit w:val="0"/>
            <w:textInput/>
          </w:ffData>
        </w:fldChar>
      </w:r>
      <w:bookmarkStart w:id="148" w:name="Text31"/>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148"/>
    </w:p>
    <w:p w14:paraId="4A3E9FC1" w14:textId="77777777" w:rsidR="00CC03D3" w:rsidRPr="00704FAC" w:rsidRDefault="00CC03D3" w:rsidP="00704FAC">
      <w:pPr>
        <w:ind w:left="720"/>
        <w:contextualSpacing/>
        <w:rPr>
          <w:rFonts w:ascii="Arial" w:eastAsia="Arial" w:hAnsi="Arial" w:cs="Arial"/>
          <w:b/>
          <w:sz w:val="20"/>
          <w:szCs w:val="20"/>
        </w:rPr>
      </w:pPr>
    </w:p>
    <w:p w14:paraId="000000E4" w14:textId="79068C3D" w:rsidR="004607A5" w:rsidRPr="00704FAC" w:rsidRDefault="00CC03D3" w:rsidP="005F26CD">
      <w:pPr>
        <w:ind w:left="1440" w:right="-186" w:hanging="720"/>
        <w:contextualSpacing/>
        <w:rPr>
          <w:rFonts w:ascii="Arial" w:eastAsia="Arial" w:hAnsi="Arial" w:cs="Arial"/>
          <w:i/>
          <w:sz w:val="20"/>
          <w:szCs w:val="20"/>
        </w:rPr>
      </w:pPr>
      <w:r w:rsidRPr="00704FAC">
        <w:rPr>
          <w:rFonts w:ascii="Arial" w:eastAsia="Arial" w:hAnsi="Arial" w:cs="Arial"/>
          <w:color w:val="000000"/>
          <w:sz w:val="20"/>
          <w:szCs w:val="20"/>
        </w:rPr>
        <w:fldChar w:fldCharType="begin">
          <w:ffData>
            <w:name w:val="Check106"/>
            <w:enabled/>
            <w:calcOnExit w:val="0"/>
            <w:checkBox>
              <w:sizeAuto/>
              <w:default w:val="0"/>
            </w:checkBox>
          </w:ffData>
        </w:fldChar>
      </w:r>
      <w:bookmarkStart w:id="149" w:name="Check10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4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N/A: </w:t>
      </w:r>
      <w:r w:rsidR="00DF4FDC" w:rsidRPr="00704FAC">
        <w:rPr>
          <w:rFonts w:ascii="Arial" w:eastAsia="Arial" w:hAnsi="Arial" w:cs="Arial"/>
          <w:sz w:val="20"/>
          <w:szCs w:val="20"/>
        </w:rPr>
        <w:t>Check this box if the</w:t>
      </w:r>
      <w:r w:rsidRPr="00704FAC">
        <w:rPr>
          <w:rFonts w:ascii="Arial" w:eastAsia="Arial" w:hAnsi="Arial" w:cs="Arial"/>
          <w:sz w:val="20"/>
          <w:szCs w:val="20"/>
        </w:rPr>
        <w:t xml:space="preserve"> study </w:t>
      </w:r>
      <w:r w:rsidR="00DF4FDC" w:rsidRPr="00704FAC">
        <w:rPr>
          <w:rFonts w:ascii="Arial" w:eastAsia="Arial" w:hAnsi="Arial" w:cs="Arial"/>
          <w:sz w:val="20"/>
          <w:szCs w:val="20"/>
        </w:rPr>
        <w:t xml:space="preserve">will </w:t>
      </w:r>
      <w:r w:rsidRPr="00704FAC">
        <w:rPr>
          <w:rFonts w:ascii="Arial" w:eastAsia="Arial" w:hAnsi="Arial" w:cs="Arial"/>
          <w:sz w:val="20"/>
          <w:szCs w:val="20"/>
        </w:rPr>
        <w:t>exclusivel</w:t>
      </w:r>
      <w:r w:rsidR="00DF4FDC" w:rsidRPr="00704FAC">
        <w:rPr>
          <w:rFonts w:ascii="Arial" w:eastAsia="Arial" w:hAnsi="Arial" w:cs="Arial"/>
          <w:sz w:val="20"/>
          <w:szCs w:val="20"/>
        </w:rPr>
        <w:t>y</w:t>
      </w:r>
      <w:r w:rsidRPr="00704FAC">
        <w:rPr>
          <w:rFonts w:ascii="Arial" w:eastAsia="Arial" w:hAnsi="Arial" w:cs="Arial"/>
          <w:sz w:val="20"/>
          <w:szCs w:val="20"/>
        </w:rPr>
        <w:t xml:space="preserve"> us</w:t>
      </w:r>
      <w:r w:rsidR="00DF4FDC" w:rsidRPr="00704FAC">
        <w:rPr>
          <w:rFonts w:ascii="Arial" w:eastAsia="Arial" w:hAnsi="Arial" w:cs="Arial"/>
          <w:sz w:val="20"/>
          <w:szCs w:val="20"/>
        </w:rPr>
        <w:t>e</w:t>
      </w:r>
      <w:r w:rsidRPr="00704FAC">
        <w:rPr>
          <w:rFonts w:ascii="Arial" w:eastAsia="Arial" w:hAnsi="Arial" w:cs="Arial"/>
          <w:sz w:val="20"/>
          <w:szCs w:val="20"/>
        </w:rPr>
        <w:t xml:space="preserve"> secondary information as data for research and at no point will there be any interactions or interventions with participants. </w:t>
      </w:r>
      <w:r w:rsidRPr="00704FAC">
        <w:rPr>
          <w:rFonts w:ascii="Arial" w:eastAsia="Arial" w:hAnsi="Arial" w:cs="Arial"/>
          <w:i/>
          <w:sz w:val="20"/>
          <w:szCs w:val="20"/>
        </w:rPr>
        <w:t>IRB approval is not permission from a site to release records. That permission solely comes from an appropriate record holder from that site.</w:t>
      </w:r>
      <w:r w:rsidR="000701B6">
        <w:rPr>
          <w:rFonts w:ascii="Arial" w:eastAsia="Arial" w:hAnsi="Arial" w:cs="Arial"/>
          <w:i/>
          <w:sz w:val="20"/>
          <w:szCs w:val="20"/>
        </w:rPr>
        <w:t xml:space="preserve"> A researcher cannot give themselves records release permission as it is a conflict of interest. </w:t>
      </w:r>
    </w:p>
    <w:p w14:paraId="000000E5" w14:textId="77777777" w:rsidR="004607A5" w:rsidRPr="00704FAC" w:rsidRDefault="004607A5" w:rsidP="00704FAC">
      <w:pPr>
        <w:contextualSpacing/>
        <w:rPr>
          <w:rFonts w:ascii="Arial" w:eastAsia="Arial" w:hAnsi="Arial" w:cs="Arial"/>
          <w:b/>
          <w:sz w:val="20"/>
          <w:szCs w:val="20"/>
        </w:rPr>
      </w:pPr>
    </w:p>
    <w:p w14:paraId="000000E6" w14:textId="77777777" w:rsidR="004607A5" w:rsidRPr="00704FAC" w:rsidRDefault="004607A5" w:rsidP="00704FAC">
      <w:pPr>
        <w:pBdr>
          <w:top w:val="single" w:sz="4" w:space="1" w:color="000000"/>
        </w:pBdr>
        <w:contextualSpacing/>
        <w:rPr>
          <w:rFonts w:ascii="Arial" w:eastAsia="Arial" w:hAnsi="Arial" w:cs="Arial"/>
          <w:b/>
          <w:sz w:val="20"/>
          <w:szCs w:val="20"/>
        </w:rPr>
      </w:pPr>
    </w:p>
    <w:p w14:paraId="000000E7" w14:textId="77777777" w:rsidR="004607A5" w:rsidRPr="00704FAC" w:rsidRDefault="00770C54" w:rsidP="00704FAC">
      <w:pPr>
        <w:pBdr>
          <w:top w:val="single" w:sz="4" w:space="1" w:color="000000"/>
        </w:pBdr>
        <w:contextualSpacing/>
        <w:rPr>
          <w:rFonts w:ascii="Arial" w:eastAsia="Arial" w:hAnsi="Arial" w:cs="Arial"/>
          <w:sz w:val="20"/>
          <w:szCs w:val="20"/>
        </w:rPr>
      </w:pPr>
      <w:r w:rsidRPr="00704FAC">
        <w:rPr>
          <w:rFonts w:ascii="Arial" w:eastAsia="Arial" w:hAnsi="Arial" w:cs="Arial"/>
          <w:b/>
          <w:sz w:val="20"/>
          <w:szCs w:val="20"/>
          <w:u w:val="single"/>
        </w:rPr>
        <w:t>Normal Educational Practices</w:t>
      </w:r>
      <w:r w:rsidRPr="00704FAC">
        <w:rPr>
          <w:rFonts w:ascii="Arial" w:eastAsia="Arial" w:hAnsi="Arial" w:cs="Arial"/>
          <w:sz w:val="20"/>
          <w:szCs w:val="20"/>
        </w:rPr>
        <w:t xml:space="preserve"> </w:t>
      </w:r>
    </w:p>
    <w:p w14:paraId="000000E8" w14:textId="77777777" w:rsidR="004607A5" w:rsidRPr="00704FAC" w:rsidRDefault="004607A5" w:rsidP="00704FAC">
      <w:pPr>
        <w:pBdr>
          <w:top w:val="single" w:sz="4" w:space="1" w:color="000000"/>
        </w:pBdr>
        <w:contextualSpacing/>
        <w:rPr>
          <w:rFonts w:ascii="Arial" w:eastAsia="Arial" w:hAnsi="Arial" w:cs="Arial"/>
          <w:sz w:val="20"/>
          <w:szCs w:val="20"/>
        </w:rPr>
      </w:pPr>
    </w:p>
    <w:p w14:paraId="000000E9" w14:textId="1826EDFA" w:rsidR="004607A5" w:rsidRPr="00704FAC" w:rsidRDefault="000772BE" w:rsidP="005F26CD">
      <w:pPr>
        <w:pBdr>
          <w:top w:val="single" w:sz="4" w:space="1" w:color="000000"/>
        </w:pBdr>
        <w:ind w:left="360" w:hanging="360"/>
        <w:contextualSpacing/>
        <w:rPr>
          <w:rFonts w:ascii="Arial" w:eastAsia="Arial" w:hAnsi="Arial" w:cs="Arial"/>
          <w:b/>
          <w:color w:val="000000"/>
          <w:sz w:val="20"/>
          <w:szCs w:val="20"/>
        </w:rPr>
      </w:pPr>
      <w:r w:rsidRPr="00704FAC">
        <w:rPr>
          <w:rFonts w:ascii="Arial" w:eastAsia="Arial" w:hAnsi="Arial" w:cs="Arial"/>
          <w:b/>
          <w:sz w:val="20"/>
          <w:szCs w:val="20"/>
        </w:rPr>
        <w:t>22</w:t>
      </w:r>
      <w:r w:rsidR="00770C54" w:rsidRPr="00704FAC">
        <w:rPr>
          <w:rFonts w:ascii="Arial" w:eastAsia="Arial" w:hAnsi="Arial" w:cs="Arial"/>
          <w:b/>
          <w:sz w:val="20"/>
          <w:szCs w:val="20"/>
        </w:rPr>
        <w:t xml:space="preserve">. Are you completing research activities via normal educational practice and in an </w:t>
      </w:r>
      <w:r w:rsidR="00770C54" w:rsidRPr="00704FAC">
        <w:rPr>
          <w:rFonts w:ascii="Arial" w:eastAsia="Arial" w:hAnsi="Arial" w:cs="Arial"/>
          <w:b/>
          <w:color w:val="000000"/>
          <w:sz w:val="20"/>
          <w:szCs w:val="20"/>
        </w:rPr>
        <w:t>established/commonly accepted educational setting?</w:t>
      </w:r>
    </w:p>
    <w:p w14:paraId="000000EB" w14:textId="7BA9C25A" w:rsidR="004607A5" w:rsidRPr="00704FAC" w:rsidRDefault="00CC03D3"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07"/>
            <w:enabled/>
            <w:calcOnExit w:val="0"/>
            <w:checkBox>
              <w:sizeAuto/>
              <w:default w:val="0"/>
            </w:checkBox>
          </w:ffData>
        </w:fldChar>
      </w:r>
      <w:bookmarkStart w:id="150" w:name="Check10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50"/>
      <w:r w:rsidRPr="00704FAC">
        <w:rPr>
          <w:rFonts w:ascii="Arial" w:eastAsia="Arial" w:hAnsi="Arial" w:cs="Arial"/>
          <w:color w:val="000000"/>
          <w:sz w:val="20"/>
          <w:szCs w:val="20"/>
        </w:rPr>
        <w:t xml:space="preserve">  </w:t>
      </w:r>
      <w:r w:rsidRPr="00704FAC">
        <w:rPr>
          <w:rFonts w:ascii="Arial" w:eastAsia="Arial" w:hAnsi="Arial" w:cs="Arial"/>
          <w:sz w:val="20"/>
          <w:szCs w:val="20"/>
        </w:rPr>
        <w:t>No.</w:t>
      </w:r>
    </w:p>
    <w:p w14:paraId="000000EC" w14:textId="32EFF569" w:rsidR="004607A5" w:rsidRPr="00704FAC" w:rsidRDefault="00CC03D3" w:rsidP="005F26CD">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08"/>
            <w:enabled/>
            <w:calcOnExit w:val="0"/>
            <w:checkBox>
              <w:sizeAuto/>
              <w:default w:val="0"/>
            </w:checkBox>
          </w:ffData>
        </w:fldChar>
      </w:r>
      <w:bookmarkStart w:id="151" w:name="Check10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51"/>
      <w:r w:rsidRPr="00704FAC">
        <w:rPr>
          <w:rFonts w:ascii="Arial" w:eastAsia="Arial" w:hAnsi="Arial" w:cs="Arial"/>
          <w:color w:val="000000"/>
          <w:sz w:val="20"/>
          <w:szCs w:val="20"/>
        </w:rPr>
        <w:t xml:space="preserve"> </w:t>
      </w:r>
      <w:r w:rsidR="00DC6282" w:rsidRPr="00704FAC">
        <w:rPr>
          <w:rFonts w:ascii="Arial" w:eastAsia="Arial" w:hAnsi="Arial" w:cs="Arial"/>
          <w:color w:val="000000"/>
          <w:sz w:val="20"/>
          <w:szCs w:val="20"/>
        </w:rPr>
        <w:t xml:space="preserve"> </w:t>
      </w:r>
      <w:r w:rsidRPr="00704FAC">
        <w:rPr>
          <w:rFonts w:ascii="Arial" w:eastAsia="Arial" w:hAnsi="Arial" w:cs="Arial"/>
          <w:sz w:val="20"/>
          <w:szCs w:val="20"/>
        </w:rPr>
        <w:t>N/A</w:t>
      </w:r>
      <w:r w:rsidR="00E64C3A">
        <w:rPr>
          <w:rFonts w:ascii="Arial" w:eastAsia="Arial" w:hAnsi="Arial" w:cs="Arial"/>
          <w:sz w:val="20"/>
          <w:szCs w:val="20"/>
        </w:rPr>
        <w:t>.</w:t>
      </w:r>
      <w:r w:rsidRPr="00704FAC">
        <w:rPr>
          <w:rFonts w:ascii="Arial" w:eastAsia="Arial" w:hAnsi="Arial" w:cs="Arial"/>
          <w:sz w:val="20"/>
          <w:szCs w:val="20"/>
        </w:rPr>
        <w:t xml:space="preserve"> This application is only requesting the use of FERPA information that is generated as a part of normal coursework or the student’s academic record. Questions 3</w:t>
      </w:r>
      <w:r w:rsidR="000D1189">
        <w:rPr>
          <w:rFonts w:ascii="Arial" w:eastAsia="Arial" w:hAnsi="Arial" w:cs="Arial"/>
          <w:sz w:val="20"/>
          <w:szCs w:val="20"/>
        </w:rPr>
        <w:t xml:space="preserve">3 through </w:t>
      </w:r>
      <w:r w:rsidR="005E20B0">
        <w:rPr>
          <w:rFonts w:ascii="Arial" w:eastAsia="Arial" w:hAnsi="Arial" w:cs="Arial"/>
          <w:sz w:val="20"/>
          <w:szCs w:val="20"/>
        </w:rPr>
        <w:t>36</w:t>
      </w:r>
      <w:r w:rsidRPr="00704FAC">
        <w:rPr>
          <w:rFonts w:ascii="Arial" w:eastAsia="Arial" w:hAnsi="Arial" w:cs="Arial"/>
          <w:sz w:val="20"/>
          <w:szCs w:val="20"/>
        </w:rPr>
        <w:t xml:space="preserve"> detail the data categories </w:t>
      </w:r>
      <w:r w:rsidR="00E64C3A">
        <w:rPr>
          <w:rFonts w:ascii="Arial" w:eastAsia="Arial" w:hAnsi="Arial" w:cs="Arial"/>
          <w:sz w:val="20"/>
          <w:szCs w:val="20"/>
        </w:rPr>
        <w:t xml:space="preserve">I/we wish to </w:t>
      </w:r>
      <w:r w:rsidRPr="00704FAC">
        <w:rPr>
          <w:rFonts w:ascii="Arial" w:eastAsia="Arial" w:hAnsi="Arial" w:cs="Arial"/>
          <w:sz w:val="20"/>
          <w:szCs w:val="20"/>
        </w:rPr>
        <w:t xml:space="preserve">access to use for this research. </w:t>
      </w:r>
    </w:p>
    <w:p w14:paraId="3C662E61" w14:textId="77777777" w:rsidR="005F26CD" w:rsidRPr="00704FAC" w:rsidRDefault="00367DD4" w:rsidP="005F26CD">
      <w:pPr>
        <w:ind w:left="7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354"/>
            <w:enabled/>
            <w:calcOnExit w:val="0"/>
            <w:checkBox>
              <w:sizeAuto/>
              <w:default w:val="0"/>
            </w:checkBox>
          </w:ffData>
        </w:fldChar>
      </w:r>
      <w:bookmarkStart w:id="152" w:name="Check35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52"/>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w:t>
      </w:r>
      <w:r w:rsidR="005F26CD" w:rsidRPr="001D0644">
        <w:rPr>
          <w:rFonts w:ascii="Arial" w:eastAsia="Arial" w:hAnsi="Arial" w:cs="Arial"/>
          <w:i/>
          <w:iCs/>
          <w:sz w:val="20"/>
          <w:szCs w:val="20"/>
        </w:rPr>
        <w:t>If yes, please answer the following questions</w:t>
      </w:r>
      <w:r w:rsidR="005F26CD" w:rsidRPr="00704FAC">
        <w:rPr>
          <w:rFonts w:ascii="Arial" w:eastAsia="Arial" w:hAnsi="Arial" w:cs="Arial"/>
          <w:sz w:val="20"/>
          <w:szCs w:val="20"/>
        </w:rPr>
        <w:t>:</w:t>
      </w:r>
    </w:p>
    <w:p w14:paraId="5652B64E" w14:textId="370E0200" w:rsidR="005F26CD" w:rsidRPr="00704FAC" w:rsidRDefault="005F26CD" w:rsidP="00704FAC">
      <w:pPr>
        <w:ind w:left="720"/>
        <w:contextualSpacing/>
        <w:rPr>
          <w:rFonts w:ascii="Arial" w:eastAsia="Arial" w:hAnsi="Arial" w:cs="Arial"/>
          <w:sz w:val="20"/>
          <w:szCs w:val="20"/>
        </w:rPr>
      </w:pPr>
    </w:p>
    <w:p w14:paraId="3F81C7B9" w14:textId="12001300" w:rsidR="000772BE" w:rsidRPr="00704FAC" w:rsidRDefault="000772BE" w:rsidP="00E64C3A">
      <w:pPr>
        <w:ind w:left="1440"/>
        <w:contextualSpacing/>
        <w:rPr>
          <w:rFonts w:ascii="Arial" w:eastAsia="Arial" w:hAnsi="Arial" w:cs="Arial"/>
          <w:sz w:val="20"/>
          <w:szCs w:val="20"/>
        </w:rPr>
      </w:pPr>
      <w:r w:rsidRPr="00704FAC">
        <w:rPr>
          <w:rFonts w:ascii="Arial" w:eastAsia="Arial" w:hAnsi="Arial" w:cs="Arial"/>
          <w:b/>
          <w:sz w:val="20"/>
          <w:szCs w:val="20"/>
        </w:rPr>
        <w:t>22</w:t>
      </w:r>
      <w:r w:rsidR="008B61A3">
        <w:rPr>
          <w:rFonts w:ascii="Arial" w:eastAsia="Arial" w:hAnsi="Arial" w:cs="Arial"/>
          <w:b/>
          <w:sz w:val="20"/>
          <w:szCs w:val="20"/>
        </w:rPr>
        <w:t>.</w:t>
      </w:r>
      <w:r w:rsidR="00770C54" w:rsidRPr="00704FAC">
        <w:rPr>
          <w:rFonts w:ascii="Arial" w:eastAsia="Arial" w:hAnsi="Arial" w:cs="Arial"/>
          <w:b/>
          <w:sz w:val="20"/>
          <w:szCs w:val="20"/>
        </w:rPr>
        <w:t>a. Describe the established or accepted educational setting</w:t>
      </w:r>
      <w:r w:rsidR="00A55C3A">
        <w:rPr>
          <w:rFonts w:ascii="Arial" w:eastAsia="Arial" w:hAnsi="Arial" w:cs="Arial"/>
          <w:b/>
          <w:sz w:val="20"/>
          <w:szCs w:val="20"/>
        </w:rPr>
        <w:t>.</w:t>
      </w:r>
      <w:r w:rsidR="00770C54" w:rsidRPr="00704FAC">
        <w:rPr>
          <w:rFonts w:ascii="Arial" w:eastAsia="Arial" w:hAnsi="Arial" w:cs="Arial"/>
          <w:sz w:val="20"/>
          <w:szCs w:val="20"/>
        </w:rPr>
        <w:t xml:space="preserve"> </w:t>
      </w:r>
    </w:p>
    <w:p w14:paraId="000000EF" w14:textId="2666596F" w:rsidR="004607A5" w:rsidRPr="00704FAC" w:rsidRDefault="00367DD4" w:rsidP="00E64C3A">
      <w:pPr>
        <w:ind w:left="1980"/>
        <w:contextualSpacing/>
        <w:rPr>
          <w:rFonts w:ascii="Arial" w:eastAsia="Arial" w:hAnsi="Arial" w:cs="Arial"/>
          <w:sz w:val="20"/>
          <w:szCs w:val="20"/>
        </w:rPr>
      </w:pPr>
      <w:r w:rsidRPr="00704FAC">
        <w:rPr>
          <w:rFonts w:ascii="Arial" w:eastAsia="Arial" w:hAnsi="Arial" w:cs="Arial"/>
          <w:sz w:val="20"/>
          <w:szCs w:val="20"/>
        </w:rPr>
        <w:fldChar w:fldCharType="begin">
          <w:ffData>
            <w:name w:val="Text83"/>
            <w:enabled/>
            <w:calcOnExit w:val="0"/>
            <w:textInput/>
          </w:ffData>
        </w:fldChar>
      </w:r>
      <w:bookmarkStart w:id="153" w:name="Text83"/>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153"/>
    </w:p>
    <w:p w14:paraId="000000F0" w14:textId="4A078999" w:rsidR="004607A5" w:rsidRPr="00704FAC" w:rsidRDefault="004607A5" w:rsidP="00E64C3A">
      <w:pPr>
        <w:ind w:left="1980"/>
        <w:contextualSpacing/>
        <w:rPr>
          <w:rFonts w:ascii="Arial" w:eastAsia="Arial" w:hAnsi="Arial" w:cs="Arial"/>
          <w:sz w:val="20"/>
          <w:szCs w:val="20"/>
        </w:rPr>
      </w:pPr>
    </w:p>
    <w:p w14:paraId="76F082F5" w14:textId="6D9A0120" w:rsidR="000772BE" w:rsidRPr="00704FAC" w:rsidRDefault="000772BE" w:rsidP="00E64C3A">
      <w:pPr>
        <w:ind w:left="1980" w:hanging="540"/>
        <w:contextualSpacing/>
        <w:rPr>
          <w:rFonts w:ascii="Arial" w:eastAsia="Arial" w:hAnsi="Arial" w:cs="Arial"/>
          <w:sz w:val="20"/>
          <w:szCs w:val="20"/>
        </w:rPr>
      </w:pPr>
      <w:r w:rsidRPr="00704FAC">
        <w:rPr>
          <w:rFonts w:ascii="Arial" w:eastAsia="Arial" w:hAnsi="Arial" w:cs="Arial"/>
          <w:b/>
          <w:sz w:val="20"/>
          <w:szCs w:val="20"/>
        </w:rPr>
        <w:t>22</w:t>
      </w:r>
      <w:r w:rsidR="008B61A3">
        <w:rPr>
          <w:rFonts w:ascii="Arial" w:eastAsia="Arial" w:hAnsi="Arial" w:cs="Arial"/>
          <w:b/>
          <w:sz w:val="20"/>
          <w:szCs w:val="20"/>
        </w:rPr>
        <w:t>.</w:t>
      </w:r>
      <w:r w:rsidR="00770C54" w:rsidRPr="00704FAC">
        <w:rPr>
          <w:rFonts w:ascii="Arial" w:eastAsia="Arial" w:hAnsi="Arial" w:cs="Arial"/>
          <w:b/>
          <w:sz w:val="20"/>
          <w:szCs w:val="20"/>
        </w:rPr>
        <w:t xml:space="preserve">b. Describe the normal educational practice and if it is being done </w:t>
      </w:r>
      <w:r w:rsidR="008326DB" w:rsidRPr="00704FAC">
        <w:rPr>
          <w:rFonts w:ascii="Arial" w:eastAsia="Arial" w:hAnsi="Arial" w:cs="Arial"/>
          <w:b/>
          <w:sz w:val="20"/>
          <w:szCs w:val="20"/>
        </w:rPr>
        <w:t xml:space="preserve">only </w:t>
      </w:r>
      <w:r w:rsidR="00770C54" w:rsidRPr="00704FAC">
        <w:rPr>
          <w:rFonts w:ascii="Arial" w:eastAsia="Arial" w:hAnsi="Arial" w:cs="Arial"/>
          <w:b/>
          <w:sz w:val="20"/>
          <w:szCs w:val="20"/>
        </w:rPr>
        <w:t>because this research is occurring or if it would occur regardless of this proposed study</w:t>
      </w:r>
      <w:r w:rsidR="00A55C3A">
        <w:rPr>
          <w:rFonts w:ascii="Arial" w:eastAsia="Arial" w:hAnsi="Arial" w:cs="Arial"/>
          <w:b/>
          <w:sz w:val="20"/>
          <w:szCs w:val="20"/>
        </w:rPr>
        <w:t>.</w:t>
      </w:r>
      <w:r w:rsidR="00770C54" w:rsidRPr="00704FAC">
        <w:rPr>
          <w:rFonts w:ascii="Arial" w:eastAsia="Arial" w:hAnsi="Arial" w:cs="Arial"/>
          <w:sz w:val="20"/>
          <w:szCs w:val="20"/>
        </w:rPr>
        <w:t xml:space="preserve"> </w:t>
      </w:r>
    </w:p>
    <w:p w14:paraId="000000F1" w14:textId="1313BAC3" w:rsidR="004607A5" w:rsidRPr="00704FAC" w:rsidRDefault="00367DD4" w:rsidP="00E64C3A">
      <w:pPr>
        <w:ind w:left="1980"/>
        <w:contextualSpacing/>
        <w:rPr>
          <w:rFonts w:ascii="Arial" w:eastAsia="Arial" w:hAnsi="Arial" w:cs="Arial"/>
          <w:sz w:val="20"/>
          <w:szCs w:val="20"/>
        </w:rPr>
      </w:pPr>
      <w:r w:rsidRPr="00704FAC">
        <w:rPr>
          <w:rFonts w:ascii="Arial" w:eastAsia="Arial" w:hAnsi="Arial" w:cs="Arial"/>
          <w:sz w:val="20"/>
          <w:szCs w:val="20"/>
        </w:rPr>
        <w:fldChar w:fldCharType="begin">
          <w:ffData>
            <w:name w:val="Text82"/>
            <w:enabled/>
            <w:calcOnExit w:val="0"/>
            <w:textInput/>
          </w:ffData>
        </w:fldChar>
      </w:r>
      <w:bookmarkStart w:id="154" w:name="Text82"/>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154"/>
    </w:p>
    <w:p w14:paraId="10F36942" w14:textId="77777777" w:rsidR="004607A5" w:rsidRPr="00704FAC" w:rsidRDefault="004607A5" w:rsidP="00E64C3A">
      <w:pPr>
        <w:ind w:left="1980"/>
        <w:contextualSpacing/>
        <w:rPr>
          <w:rFonts w:ascii="Arial" w:eastAsia="Arial" w:hAnsi="Arial" w:cs="Arial"/>
          <w:sz w:val="20"/>
          <w:szCs w:val="20"/>
        </w:rPr>
      </w:pPr>
    </w:p>
    <w:p w14:paraId="27B4D265" w14:textId="74CF8A8E" w:rsidR="000772BE" w:rsidRPr="00704FAC" w:rsidRDefault="000772BE" w:rsidP="00E64C3A">
      <w:pPr>
        <w:ind w:left="1980" w:hanging="540"/>
        <w:contextualSpacing/>
        <w:rPr>
          <w:rFonts w:ascii="Arial" w:eastAsia="Arial" w:hAnsi="Arial" w:cs="Arial"/>
          <w:sz w:val="20"/>
          <w:szCs w:val="20"/>
        </w:rPr>
      </w:pPr>
      <w:r w:rsidRPr="00704FAC">
        <w:rPr>
          <w:rFonts w:ascii="Arial" w:eastAsia="Arial" w:hAnsi="Arial" w:cs="Arial"/>
          <w:b/>
          <w:sz w:val="20"/>
          <w:szCs w:val="20"/>
        </w:rPr>
        <w:t>22</w:t>
      </w:r>
      <w:r w:rsidR="008B61A3">
        <w:rPr>
          <w:rFonts w:ascii="Arial" w:eastAsia="Arial" w:hAnsi="Arial" w:cs="Arial"/>
          <w:b/>
          <w:sz w:val="20"/>
          <w:szCs w:val="20"/>
        </w:rPr>
        <w:t>.</w:t>
      </w:r>
      <w:r w:rsidR="00770C54" w:rsidRPr="00704FAC">
        <w:rPr>
          <w:rFonts w:ascii="Arial" w:eastAsia="Arial" w:hAnsi="Arial" w:cs="Arial"/>
          <w:b/>
          <w:sz w:val="20"/>
          <w:szCs w:val="20"/>
        </w:rPr>
        <w:t xml:space="preserve">c. Describe how the research will NOT </w:t>
      </w:r>
      <w:r w:rsidR="00770C54" w:rsidRPr="00704FAC">
        <w:rPr>
          <w:rFonts w:ascii="Arial" w:eastAsia="Arial" w:hAnsi="Arial" w:cs="Arial"/>
          <w:b/>
          <w:color w:val="000000"/>
          <w:sz w:val="20"/>
          <w:szCs w:val="20"/>
        </w:rPr>
        <w:t>adversely impact students' opportunity to learn required content or the assessment of educators</w:t>
      </w:r>
      <w:r w:rsidR="00A55C3A">
        <w:rPr>
          <w:rFonts w:ascii="Arial" w:eastAsia="Arial" w:hAnsi="Arial" w:cs="Arial"/>
          <w:b/>
          <w:sz w:val="20"/>
          <w:szCs w:val="20"/>
        </w:rPr>
        <w:t>.</w:t>
      </w:r>
      <w:r w:rsidR="00770C54" w:rsidRPr="00704FAC">
        <w:rPr>
          <w:rFonts w:ascii="Arial" w:eastAsia="Arial" w:hAnsi="Arial" w:cs="Arial"/>
          <w:sz w:val="20"/>
          <w:szCs w:val="20"/>
        </w:rPr>
        <w:t xml:space="preserve"> </w:t>
      </w:r>
    </w:p>
    <w:p w14:paraId="000000F3" w14:textId="4BC6E10F" w:rsidR="004607A5" w:rsidRPr="00704FAC" w:rsidRDefault="00367DD4" w:rsidP="00E64C3A">
      <w:pPr>
        <w:ind w:left="1980"/>
        <w:contextualSpacing/>
        <w:rPr>
          <w:rFonts w:ascii="Arial" w:eastAsia="Arial" w:hAnsi="Arial" w:cs="Arial"/>
          <w:sz w:val="20"/>
          <w:szCs w:val="20"/>
        </w:rPr>
      </w:pPr>
      <w:r w:rsidRPr="00704FAC">
        <w:rPr>
          <w:rFonts w:ascii="Arial" w:eastAsia="Arial" w:hAnsi="Arial" w:cs="Arial"/>
          <w:sz w:val="20"/>
          <w:szCs w:val="20"/>
        </w:rPr>
        <w:lastRenderedPageBreak/>
        <w:fldChar w:fldCharType="begin">
          <w:ffData>
            <w:name w:val="Text81"/>
            <w:enabled/>
            <w:calcOnExit w:val="0"/>
            <w:textInput/>
          </w:ffData>
        </w:fldChar>
      </w:r>
      <w:bookmarkStart w:id="155" w:name="Text81"/>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155"/>
    </w:p>
    <w:p w14:paraId="000000F4" w14:textId="77777777" w:rsidR="004607A5" w:rsidRPr="00704FAC" w:rsidRDefault="004607A5" w:rsidP="00E64C3A">
      <w:pPr>
        <w:ind w:left="1980"/>
        <w:contextualSpacing/>
        <w:rPr>
          <w:rFonts w:ascii="Arial" w:eastAsia="Arial" w:hAnsi="Arial" w:cs="Arial"/>
          <w:sz w:val="20"/>
          <w:szCs w:val="20"/>
        </w:rPr>
      </w:pPr>
    </w:p>
    <w:p w14:paraId="000000F5" w14:textId="49AEABD3" w:rsidR="004607A5" w:rsidRPr="00704FAC" w:rsidRDefault="000772BE" w:rsidP="00E64C3A">
      <w:pPr>
        <w:ind w:left="1980" w:hanging="540"/>
        <w:contextualSpacing/>
        <w:rPr>
          <w:rFonts w:ascii="Arial" w:eastAsia="Arial" w:hAnsi="Arial" w:cs="Arial"/>
          <w:b/>
          <w:color w:val="000000"/>
          <w:sz w:val="20"/>
          <w:szCs w:val="20"/>
        </w:rPr>
      </w:pPr>
      <w:r w:rsidRPr="00704FAC">
        <w:rPr>
          <w:rFonts w:ascii="Arial" w:eastAsia="Arial" w:hAnsi="Arial" w:cs="Arial"/>
          <w:b/>
          <w:sz w:val="20"/>
          <w:szCs w:val="20"/>
        </w:rPr>
        <w:t>22</w:t>
      </w:r>
      <w:r w:rsidR="008B61A3">
        <w:rPr>
          <w:rFonts w:ascii="Arial" w:eastAsia="Arial" w:hAnsi="Arial" w:cs="Arial"/>
          <w:b/>
          <w:sz w:val="20"/>
          <w:szCs w:val="20"/>
        </w:rPr>
        <w:t>.</w:t>
      </w:r>
      <w:r w:rsidR="00770C54" w:rsidRPr="00704FAC">
        <w:rPr>
          <w:rFonts w:ascii="Arial" w:eastAsia="Arial" w:hAnsi="Arial" w:cs="Arial"/>
          <w:b/>
          <w:sz w:val="20"/>
          <w:szCs w:val="20"/>
        </w:rPr>
        <w:t xml:space="preserve">d. Is this </w:t>
      </w:r>
      <w:r w:rsidR="00770C54" w:rsidRPr="00704FAC">
        <w:rPr>
          <w:rFonts w:ascii="Arial" w:eastAsia="Arial" w:hAnsi="Arial" w:cs="Arial"/>
          <w:b/>
          <w:color w:val="000000"/>
          <w:sz w:val="20"/>
          <w:szCs w:val="20"/>
        </w:rPr>
        <w:t xml:space="preserve">study being done “on behalf” of the educational institution where the research activities are taking place? </w:t>
      </w:r>
      <w:r w:rsidR="00770C54" w:rsidRPr="00704FAC">
        <w:rPr>
          <w:rFonts w:ascii="Arial" w:eastAsia="Arial" w:hAnsi="Arial" w:cs="Arial"/>
          <w:i/>
          <w:iCs/>
          <w:color w:val="000000"/>
          <w:sz w:val="20"/>
          <w:szCs w:val="20"/>
        </w:rPr>
        <w:t>Please note,</w:t>
      </w:r>
      <w:r w:rsidR="00770C54" w:rsidRPr="00704FAC">
        <w:rPr>
          <w:rFonts w:ascii="Arial" w:eastAsia="Arial" w:hAnsi="Arial" w:cs="Arial"/>
          <w:b/>
          <w:i/>
          <w:iCs/>
          <w:color w:val="000000"/>
          <w:sz w:val="20"/>
          <w:szCs w:val="20"/>
        </w:rPr>
        <w:t xml:space="preserve"> </w:t>
      </w:r>
      <w:r w:rsidR="00770C54" w:rsidRPr="00704FAC">
        <w:rPr>
          <w:rFonts w:ascii="Arial" w:eastAsia="Arial" w:hAnsi="Arial" w:cs="Arial"/>
          <w:i/>
          <w:iCs/>
          <w:color w:val="000000"/>
          <w:sz w:val="20"/>
          <w:szCs w:val="20"/>
        </w:rPr>
        <w:t>“on behalf” means that you are doing the research in the scope of your position at the educational institution</w:t>
      </w:r>
      <w:r w:rsidR="008326DB" w:rsidRPr="00704FAC">
        <w:rPr>
          <w:rFonts w:ascii="Arial" w:eastAsia="Arial" w:hAnsi="Arial" w:cs="Arial"/>
          <w:i/>
          <w:iCs/>
          <w:color w:val="000000"/>
          <w:sz w:val="20"/>
          <w:szCs w:val="20"/>
        </w:rPr>
        <w:t xml:space="preserve"> and</w:t>
      </w:r>
      <w:r w:rsidR="00770C54" w:rsidRPr="00704FAC">
        <w:rPr>
          <w:rFonts w:ascii="Arial" w:eastAsia="Arial" w:hAnsi="Arial" w:cs="Arial"/>
          <w:i/>
          <w:iCs/>
          <w:color w:val="000000"/>
          <w:sz w:val="20"/>
          <w:szCs w:val="20"/>
        </w:rPr>
        <w:t xml:space="preserve"> the educational institution has asked that you complete the research.</w:t>
      </w:r>
      <w:r w:rsidR="00194B5A" w:rsidRPr="00704FAC">
        <w:rPr>
          <w:rFonts w:ascii="Arial" w:eastAsia="Arial" w:hAnsi="Arial" w:cs="Arial"/>
          <w:i/>
          <w:iCs/>
          <w:color w:val="000000"/>
          <w:sz w:val="20"/>
          <w:szCs w:val="20"/>
        </w:rPr>
        <w:t xml:space="preserve"> Completing research as a faculty member does not automatically mean you are doing the research “on behalf” of the educational institution. </w:t>
      </w:r>
    </w:p>
    <w:p w14:paraId="000000F6" w14:textId="4E972F38" w:rsidR="004607A5" w:rsidRPr="00704FAC" w:rsidRDefault="00367DD4" w:rsidP="00E64C3A">
      <w:pPr>
        <w:ind w:left="243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53"/>
            <w:enabled/>
            <w:calcOnExit w:val="0"/>
            <w:checkBox>
              <w:sizeAuto/>
              <w:default w:val="0"/>
            </w:checkBox>
          </w:ffData>
        </w:fldChar>
      </w:r>
      <w:bookmarkStart w:id="156" w:name="Check35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56"/>
      <w:r w:rsidRPr="00704FAC">
        <w:rPr>
          <w:rFonts w:ascii="Arial" w:eastAsia="Arial" w:hAnsi="Arial" w:cs="Arial"/>
          <w:color w:val="000000"/>
          <w:sz w:val="20"/>
          <w:szCs w:val="20"/>
        </w:rPr>
        <w:t xml:space="preserve">  </w:t>
      </w:r>
      <w:r w:rsidRPr="00704FAC">
        <w:rPr>
          <w:rFonts w:ascii="Arial" w:eastAsia="Arial" w:hAnsi="Arial" w:cs="Arial"/>
          <w:sz w:val="20"/>
          <w:szCs w:val="20"/>
        </w:rPr>
        <w:t>No.</w:t>
      </w:r>
    </w:p>
    <w:p w14:paraId="10B6DA8B" w14:textId="36329190" w:rsidR="005F26CD" w:rsidRDefault="00367DD4" w:rsidP="00E64C3A">
      <w:pPr>
        <w:ind w:left="243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52"/>
            <w:enabled/>
            <w:calcOnExit w:val="0"/>
            <w:checkBox>
              <w:sizeAuto/>
              <w:default w:val="0"/>
            </w:checkBox>
          </w:ffData>
        </w:fldChar>
      </w:r>
      <w:bookmarkStart w:id="157" w:name="Check35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57"/>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w:t>
      </w:r>
      <w:r w:rsidR="005F26CD" w:rsidRPr="001D0644">
        <w:rPr>
          <w:rFonts w:ascii="Arial" w:eastAsia="Arial" w:hAnsi="Arial" w:cs="Arial"/>
          <w:i/>
          <w:iCs/>
          <w:sz w:val="20"/>
          <w:szCs w:val="20"/>
        </w:rPr>
        <w:t>If yes, please answer the following question</w:t>
      </w:r>
      <w:r w:rsidR="005F26CD" w:rsidRPr="00704FAC">
        <w:rPr>
          <w:rFonts w:ascii="Arial" w:eastAsia="Arial" w:hAnsi="Arial" w:cs="Arial"/>
          <w:sz w:val="20"/>
          <w:szCs w:val="20"/>
        </w:rPr>
        <w:t>:</w:t>
      </w:r>
    </w:p>
    <w:p w14:paraId="519E8249" w14:textId="77777777" w:rsidR="005F26CD" w:rsidRPr="005F26CD" w:rsidRDefault="005F26CD" w:rsidP="005F26CD">
      <w:pPr>
        <w:ind w:left="1890"/>
        <w:contextualSpacing/>
        <w:rPr>
          <w:rFonts w:ascii="Arial" w:eastAsia="Arial" w:hAnsi="Arial" w:cs="Arial"/>
          <w:b/>
          <w:bCs/>
          <w:sz w:val="20"/>
          <w:szCs w:val="20"/>
        </w:rPr>
      </w:pPr>
    </w:p>
    <w:p w14:paraId="000000F7" w14:textId="3EFD6609" w:rsidR="004607A5" w:rsidRPr="00704FAC" w:rsidRDefault="005F26CD" w:rsidP="002B21C2">
      <w:pPr>
        <w:ind w:left="3420" w:hanging="630"/>
        <w:contextualSpacing/>
        <w:rPr>
          <w:rFonts w:ascii="Arial" w:eastAsia="Arial" w:hAnsi="Arial" w:cs="Arial"/>
          <w:sz w:val="20"/>
          <w:szCs w:val="20"/>
        </w:rPr>
      </w:pPr>
      <w:r>
        <w:rPr>
          <w:rFonts w:ascii="Arial" w:eastAsia="Arial" w:hAnsi="Arial" w:cs="Arial"/>
          <w:b/>
          <w:bCs/>
          <w:sz w:val="20"/>
          <w:szCs w:val="20"/>
        </w:rPr>
        <w:t>22.d.1.</w:t>
      </w:r>
      <w:r w:rsidR="000772BE" w:rsidRPr="00704FAC">
        <w:rPr>
          <w:rFonts w:ascii="Arial" w:eastAsia="Arial" w:hAnsi="Arial" w:cs="Arial"/>
          <w:b/>
          <w:bCs/>
          <w:sz w:val="20"/>
          <w:szCs w:val="20"/>
        </w:rPr>
        <w:t>D</w:t>
      </w:r>
      <w:r w:rsidR="00367DD4" w:rsidRPr="00704FAC">
        <w:rPr>
          <w:rFonts w:ascii="Arial" w:eastAsia="Arial" w:hAnsi="Arial" w:cs="Arial"/>
          <w:b/>
          <w:bCs/>
          <w:sz w:val="20"/>
          <w:szCs w:val="20"/>
        </w:rPr>
        <w:t>escribe how the research is being done “on behalf” of the institution:</w:t>
      </w:r>
      <w:r w:rsidR="00367DD4" w:rsidRPr="00704FAC">
        <w:rPr>
          <w:rFonts w:ascii="Arial" w:eastAsia="Arial" w:hAnsi="Arial" w:cs="Arial"/>
          <w:sz w:val="20"/>
          <w:szCs w:val="20"/>
        </w:rPr>
        <w:t xml:space="preserve"> </w:t>
      </w:r>
      <w:r w:rsidR="00367DD4" w:rsidRPr="00704FAC">
        <w:rPr>
          <w:rFonts w:ascii="Arial" w:eastAsia="Arial" w:hAnsi="Arial" w:cs="Arial"/>
          <w:sz w:val="20"/>
          <w:szCs w:val="20"/>
        </w:rPr>
        <w:fldChar w:fldCharType="begin">
          <w:ffData>
            <w:name w:val="Text80"/>
            <w:enabled/>
            <w:calcOnExit w:val="0"/>
            <w:textInput/>
          </w:ffData>
        </w:fldChar>
      </w:r>
      <w:bookmarkStart w:id="158" w:name="Text80"/>
      <w:r w:rsidR="00367DD4" w:rsidRPr="00704FAC">
        <w:rPr>
          <w:rFonts w:ascii="Arial" w:eastAsia="Arial" w:hAnsi="Arial" w:cs="Arial"/>
          <w:sz w:val="20"/>
          <w:szCs w:val="20"/>
        </w:rPr>
        <w:instrText xml:space="preserve"> FORMTEXT </w:instrText>
      </w:r>
      <w:r w:rsidR="00367DD4" w:rsidRPr="00704FAC">
        <w:rPr>
          <w:rFonts w:ascii="Arial" w:eastAsia="Arial" w:hAnsi="Arial" w:cs="Arial"/>
          <w:sz w:val="20"/>
          <w:szCs w:val="20"/>
        </w:rPr>
      </w:r>
      <w:r w:rsidR="00367DD4" w:rsidRPr="00704FAC">
        <w:rPr>
          <w:rFonts w:ascii="Arial" w:eastAsia="Arial" w:hAnsi="Arial" w:cs="Arial"/>
          <w:sz w:val="20"/>
          <w:szCs w:val="20"/>
        </w:rPr>
        <w:fldChar w:fldCharType="separate"/>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sz w:val="20"/>
          <w:szCs w:val="20"/>
        </w:rPr>
        <w:fldChar w:fldCharType="end"/>
      </w:r>
      <w:bookmarkEnd w:id="158"/>
    </w:p>
    <w:p w14:paraId="000000F8" w14:textId="77777777" w:rsidR="004607A5" w:rsidRPr="00704FAC" w:rsidRDefault="004607A5" w:rsidP="00A55C3A">
      <w:pPr>
        <w:contextualSpacing/>
        <w:rPr>
          <w:rFonts w:ascii="Arial" w:eastAsia="Arial" w:hAnsi="Arial" w:cs="Arial"/>
          <w:color w:val="000000"/>
          <w:sz w:val="20"/>
          <w:szCs w:val="20"/>
        </w:rPr>
      </w:pPr>
    </w:p>
    <w:p w14:paraId="000000F9" w14:textId="6F1BEFE6" w:rsidR="004607A5" w:rsidRPr="00704FAC" w:rsidRDefault="000772BE" w:rsidP="00E64C3A">
      <w:pPr>
        <w:ind w:left="1980" w:hanging="540"/>
        <w:contextualSpacing/>
        <w:rPr>
          <w:rFonts w:ascii="Arial" w:eastAsia="Arial" w:hAnsi="Arial" w:cs="Arial"/>
          <w:b/>
          <w:sz w:val="20"/>
          <w:szCs w:val="20"/>
        </w:rPr>
      </w:pPr>
      <w:r w:rsidRPr="00704FAC">
        <w:rPr>
          <w:rFonts w:ascii="Arial" w:eastAsia="Arial" w:hAnsi="Arial" w:cs="Arial"/>
          <w:b/>
          <w:color w:val="000000"/>
          <w:sz w:val="20"/>
          <w:szCs w:val="20"/>
        </w:rPr>
        <w:t>22</w:t>
      </w:r>
      <w:r w:rsidR="008B61A3">
        <w:rPr>
          <w:rFonts w:ascii="Arial" w:eastAsia="Arial" w:hAnsi="Arial" w:cs="Arial"/>
          <w:b/>
          <w:color w:val="000000"/>
          <w:sz w:val="20"/>
          <w:szCs w:val="20"/>
        </w:rPr>
        <w:t>.</w:t>
      </w:r>
      <w:r w:rsidR="00770C54" w:rsidRPr="00704FAC">
        <w:rPr>
          <w:rFonts w:ascii="Arial" w:eastAsia="Arial" w:hAnsi="Arial" w:cs="Arial"/>
          <w:b/>
          <w:color w:val="000000"/>
          <w:sz w:val="20"/>
          <w:szCs w:val="20"/>
        </w:rPr>
        <w:t>e. Does the study aim to develop, validate, or administer predictive tests; administer student aid programs; or improve instruction?</w:t>
      </w:r>
    </w:p>
    <w:p w14:paraId="000000FA" w14:textId="7634F7C6" w:rsidR="004607A5" w:rsidRPr="00704FAC" w:rsidRDefault="00367DD4" w:rsidP="00E64C3A">
      <w:pPr>
        <w:ind w:left="243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50"/>
            <w:enabled/>
            <w:calcOnExit w:val="0"/>
            <w:checkBox>
              <w:sizeAuto/>
              <w:default w:val="0"/>
            </w:checkBox>
          </w:ffData>
        </w:fldChar>
      </w:r>
      <w:bookmarkStart w:id="159" w:name="Check35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59"/>
      <w:r w:rsidRPr="00704FAC">
        <w:rPr>
          <w:rFonts w:ascii="Arial" w:eastAsia="Arial" w:hAnsi="Arial" w:cs="Arial"/>
          <w:color w:val="000000"/>
          <w:sz w:val="20"/>
          <w:szCs w:val="20"/>
        </w:rPr>
        <w:t xml:space="preserve">  </w:t>
      </w:r>
      <w:r w:rsidRPr="00704FAC">
        <w:rPr>
          <w:rFonts w:ascii="Arial" w:eastAsia="Arial" w:hAnsi="Arial" w:cs="Arial"/>
          <w:sz w:val="20"/>
          <w:szCs w:val="20"/>
        </w:rPr>
        <w:t>No.</w:t>
      </w:r>
    </w:p>
    <w:p w14:paraId="39C083DC" w14:textId="1459ECE6" w:rsidR="005F26CD" w:rsidRPr="005F26CD" w:rsidRDefault="00367DD4" w:rsidP="00E64C3A">
      <w:pPr>
        <w:ind w:left="243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351"/>
            <w:enabled/>
            <w:calcOnExit w:val="0"/>
            <w:checkBox>
              <w:sizeAuto/>
              <w:default w:val="0"/>
            </w:checkBox>
          </w:ffData>
        </w:fldChar>
      </w:r>
      <w:bookmarkStart w:id="160" w:name="Check35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60"/>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5F26CD" w:rsidRPr="00704FAC">
        <w:rPr>
          <w:rFonts w:ascii="Arial" w:eastAsia="Arial" w:hAnsi="Arial" w:cs="Arial"/>
          <w:sz w:val="20"/>
          <w:szCs w:val="20"/>
        </w:rPr>
        <w:t xml:space="preserve"> </w:t>
      </w:r>
      <w:r w:rsidR="005F26CD" w:rsidRPr="001D0644">
        <w:rPr>
          <w:rFonts w:ascii="Arial" w:eastAsia="Arial" w:hAnsi="Arial" w:cs="Arial"/>
          <w:i/>
          <w:iCs/>
          <w:sz w:val="20"/>
          <w:szCs w:val="20"/>
        </w:rPr>
        <w:t>If yes, please answer the following question</w:t>
      </w:r>
      <w:r w:rsidR="005F26CD" w:rsidRPr="00704FAC">
        <w:rPr>
          <w:rFonts w:ascii="Arial" w:eastAsia="Arial" w:hAnsi="Arial" w:cs="Arial"/>
          <w:sz w:val="20"/>
          <w:szCs w:val="20"/>
        </w:rPr>
        <w:t>:</w:t>
      </w:r>
    </w:p>
    <w:p w14:paraId="73873C4F" w14:textId="298F5DF9" w:rsidR="005F26CD" w:rsidRDefault="005F26CD" w:rsidP="005F26CD">
      <w:pPr>
        <w:ind w:left="1890"/>
        <w:contextualSpacing/>
        <w:rPr>
          <w:rFonts w:ascii="Arial" w:eastAsia="Arial" w:hAnsi="Arial" w:cs="Arial"/>
          <w:sz w:val="20"/>
          <w:szCs w:val="20"/>
        </w:rPr>
      </w:pPr>
    </w:p>
    <w:p w14:paraId="000000FB" w14:textId="2948FF0D" w:rsidR="004607A5" w:rsidRPr="00704FAC" w:rsidRDefault="005F26CD" w:rsidP="002B21C2">
      <w:pPr>
        <w:ind w:left="3420" w:hanging="630"/>
        <w:contextualSpacing/>
        <w:rPr>
          <w:rFonts w:ascii="Arial" w:eastAsia="Arial" w:hAnsi="Arial" w:cs="Arial"/>
          <w:sz w:val="20"/>
          <w:szCs w:val="20"/>
        </w:rPr>
      </w:pPr>
      <w:r w:rsidRPr="005F26CD">
        <w:rPr>
          <w:rFonts w:ascii="Arial" w:eastAsia="Arial" w:hAnsi="Arial" w:cs="Arial"/>
          <w:b/>
          <w:bCs/>
          <w:sz w:val="20"/>
          <w:szCs w:val="20"/>
        </w:rPr>
        <w:t>22.e.1.</w:t>
      </w:r>
      <w:r>
        <w:rPr>
          <w:rFonts w:ascii="Arial" w:eastAsia="Arial" w:hAnsi="Arial" w:cs="Arial"/>
          <w:sz w:val="20"/>
          <w:szCs w:val="20"/>
        </w:rPr>
        <w:t xml:space="preserve"> </w:t>
      </w:r>
      <w:r w:rsidR="00704FAC" w:rsidRPr="00704FAC">
        <w:rPr>
          <w:rFonts w:ascii="Arial" w:eastAsia="Arial" w:hAnsi="Arial" w:cs="Arial"/>
          <w:b/>
          <w:bCs/>
          <w:sz w:val="20"/>
          <w:szCs w:val="20"/>
        </w:rPr>
        <w:t>D</w:t>
      </w:r>
      <w:r w:rsidR="00367DD4" w:rsidRPr="00704FAC">
        <w:rPr>
          <w:rFonts w:ascii="Arial" w:eastAsia="Arial" w:hAnsi="Arial" w:cs="Arial"/>
          <w:b/>
          <w:bCs/>
          <w:sz w:val="20"/>
          <w:szCs w:val="20"/>
        </w:rPr>
        <w:t>escribe how:</w:t>
      </w:r>
      <w:r w:rsidR="00367DD4" w:rsidRPr="00704FAC">
        <w:rPr>
          <w:rFonts w:ascii="Arial" w:eastAsia="Arial" w:hAnsi="Arial" w:cs="Arial"/>
          <w:sz w:val="20"/>
          <w:szCs w:val="20"/>
        </w:rPr>
        <w:t xml:space="preserve"> </w:t>
      </w:r>
      <w:r w:rsidR="00367DD4" w:rsidRPr="00704FAC">
        <w:rPr>
          <w:rFonts w:ascii="Arial" w:eastAsia="Arial" w:hAnsi="Arial" w:cs="Arial"/>
          <w:sz w:val="20"/>
          <w:szCs w:val="20"/>
        </w:rPr>
        <w:fldChar w:fldCharType="begin">
          <w:ffData>
            <w:name w:val="Text79"/>
            <w:enabled/>
            <w:calcOnExit w:val="0"/>
            <w:textInput/>
          </w:ffData>
        </w:fldChar>
      </w:r>
      <w:bookmarkStart w:id="161" w:name="Text79"/>
      <w:r w:rsidR="00367DD4" w:rsidRPr="00704FAC">
        <w:rPr>
          <w:rFonts w:ascii="Arial" w:eastAsia="Arial" w:hAnsi="Arial" w:cs="Arial"/>
          <w:sz w:val="20"/>
          <w:szCs w:val="20"/>
        </w:rPr>
        <w:instrText xml:space="preserve"> FORMTEXT </w:instrText>
      </w:r>
      <w:r w:rsidR="00367DD4" w:rsidRPr="00704FAC">
        <w:rPr>
          <w:rFonts w:ascii="Arial" w:eastAsia="Arial" w:hAnsi="Arial" w:cs="Arial"/>
          <w:sz w:val="20"/>
          <w:szCs w:val="20"/>
        </w:rPr>
      </w:r>
      <w:r w:rsidR="00367DD4" w:rsidRPr="00704FAC">
        <w:rPr>
          <w:rFonts w:ascii="Arial" w:eastAsia="Arial" w:hAnsi="Arial" w:cs="Arial"/>
          <w:sz w:val="20"/>
          <w:szCs w:val="20"/>
        </w:rPr>
        <w:fldChar w:fldCharType="separate"/>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noProof/>
          <w:sz w:val="20"/>
          <w:szCs w:val="20"/>
        </w:rPr>
        <w:t> </w:t>
      </w:r>
      <w:r w:rsidR="00367DD4" w:rsidRPr="00704FAC">
        <w:rPr>
          <w:rFonts w:ascii="Arial" w:eastAsia="Arial" w:hAnsi="Arial" w:cs="Arial"/>
          <w:sz w:val="20"/>
          <w:szCs w:val="20"/>
        </w:rPr>
        <w:fldChar w:fldCharType="end"/>
      </w:r>
      <w:bookmarkEnd w:id="161"/>
    </w:p>
    <w:p w14:paraId="000000FC" w14:textId="77777777" w:rsidR="004607A5" w:rsidRPr="00704FAC" w:rsidRDefault="004607A5" w:rsidP="00704FAC">
      <w:pPr>
        <w:contextualSpacing/>
        <w:rPr>
          <w:rFonts w:ascii="Arial" w:eastAsia="Arial" w:hAnsi="Arial" w:cs="Arial"/>
          <w:sz w:val="20"/>
          <w:szCs w:val="20"/>
        </w:rPr>
      </w:pPr>
    </w:p>
    <w:p w14:paraId="000000FE" w14:textId="73ED9849" w:rsidR="004607A5" w:rsidRPr="00704FAC" w:rsidRDefault="000772BE" w:rsidP="00E64C3A">
      <w:pPr>
        <w:ind w:left="1980" w:hanging="540"/>
        <w:contextualSpacing/>
        <w:rPr>
          <w:rFonts w:ascii="Arial" w:eastAsia="Arial" w:hAnsi="Arial" w:cs="Arial"/>
          <w:sz w:val="20"/>
          <w:szCs w:val="20"/>
        </w:rPr>
      </w:pPr>
      <w:r w:rsidRPr="00704FAC">
        <w:rPr>
          <w:rFonts w:ascii="Arial" w:eastAsia="Arial" w:hAnsi="Arial" w:cs="Arial"/>
          <w:b/>
          <w:sz w:val="20"/>
          <w:szCs w:val="20"/>
        </w:rPr>
        <w:t>22</w:t>
      </w:r>
      <w:r w:rsidR="008B61A3">
        <w:rPr>
          <w:rFonts w:ascii="Arial" w:eastAsia="Arial" w:hAnsi="Arial" w:cs="Arial"/>
          <w:b/>
          <w:sz w:val="20"/>
          <w:szCs w:val="20"/>
        </w:rPr>
        <w:t>.</w:t>
      </w:r>
      <w:r w:rsidR="00770C54" w:rsidRPr="00704FAC">
        <w:rPr>
          <w:rFonts w:ascii="Arial" w:eastAsia="Arial" w:hAnsi="Arial" w:cs="Arial"/>
          <w:b/>
          <w:sz w:val="20"/>
          <w:szCs w:val="20"/>
        </w:rPr>
        <w:t>f. Will you be audio recording, video recording, or taking pictures of people’s faces or other identifying physical attributes during normal educational activities?</w:t>
      </w:r>
      <w:r w:rsidR="00770C54" w:rsidRPr="00704FAC">
        <w:rPr>
          <w:rFonts w:ascii="Arial" w:eastAsia="Arial" w:hAnsi="Arial" w:cs="Arial"/>
          <w:sz w:val="20"/>
          <w:szCs w:val="20"/>
        </w:rPr>
        <w:t xml:space="preserve"> </w:t>
      </w:r>
    </w:p>
    <w:p w14:paraId="0434840E" w14:textId="77777777" w:rsidR="005F26CD" w:rsidRDefault="00367DD4" w:rsidP="00E64C3A">
      <w:pPr>
        <w:ind w:left="279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48"/>
            <w:enabled/>
            <w:calcOnExit w:val="0"/>
            <w:checkBox>
              <w:sizeAuto/>
              <w:default w:val="0"/>
            </w:checkBox>
          </w:ffData>
        </w:fldChar>
      </w:r>
      <w:bookmarkStart w:id="162" w:name="Check34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62"/>
      <w:r w:rsidRPr="00704FAC">
        <w:rPr>
          <w:rFonts w:ascii="Arial" w:eastAsia="Arial" w:hAnsi="Arial" w:cs="Arial"/>
          <w:color w:val="000000"/>
          <w:sz w:val="20"/>
          <w:szCs w:val="20"/>
        </w:rPr>
        <w:t xml:space="preserve">  </w:t>
      </w:r>
      <w:r w:rsidRPr="00704FAC">
        <w:rPr>
          <w:rFonts w:ascii="Arial" w:eastAsia="Arial" w:hAnsi="Arial" w:cs="Arial"/>
          <w:sz w:val="20"/>
          <w:szCs w:val="20"/>
        </w:rPr>
        <w:t>No.</w:t>
      </w:r>
    </w:p>
    <w:p w14:paraId="082029D5" w14:textId="388FEAEE" w:rsidR="00437442" w:rsidRDefault="00367DD4" w:rsidP="00E64C3A">
      <w:pPr>
        <w:ind w:left="2790" w:hanging="360"/>
        <w:contextualSpacing/>
        <w:rPr>
          <w:rFonts w:ascii="Arial" w:eastAsia="Arial" w:hAnsi="Arial" w:cs="Arial"/>
          <w:i/>
          <w:iCs/>
          <w:sz w:val="20"/>
          <w:szCs w:val="20"/>
        </w:rPr>
      </w:pPr>
      <w:r w:rsidRPr="00704FAC">
        <w:rPr>
          <w:rFonts w:ascii="Arial" w:eastAsia="Arial" w:hAnsi="Arial" w:cs="Arial"/>
          <w:color w:val="000000"/>
          <w:sz w:val="20"/>
          <w:szCs w:val="20"/>
        </w:rPr>
        <w:fldChar w:fldCharType="begin">
          <w:ffData>
            <w:name w:val="Check349"/>
            <w:enabled/>
            <w:calcOnExit w:val="0"/>
            <w:checkBox>
              <w:sizeAuto/>
              <w:default w:val="0"/>
            </w:checkBox>
          </w:ffData>
        </w:fldChar>
      </w:r>
      <w:bookmarkStart w:id="163" w:name="Check34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63"/>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w:t>
      </w:r>
      <w:r w:rsidRPr="001D0644">
        <w:rPr>
          <w:rFonts w:ascii="Arial" w:eastAsia="Arial" w:hAnsi="Arial" w:cs="Arial"/>
          <w:i/>
          <w:iCs/>
          <w:sz w:val="20"/>
          <w:szCs w:val="20"/>
        </w:rPr>
        <w:t xml:space="preserve">If yes, please </w:t>
      </w:r>
      <w:r w:rsidR="00437442" w:rsidRPr="001D0644">
        <w:rPr>
          <w:rFonts w:ascii="Arial" w:eastAsia="Arial" w:hAnsi="Arial" w:cs="Arial"/>
          <w:i/>
          <w:iCs/>
          <w:sz w:val="20"/>
          <w:szCs w:val="20"/>
        </w:rPr>
        <w:t>answer the following questions</w:t>
      </w:r>
      <w:r w:rsidR="00B179A6" w:rsidRPr="001D0644">
        <w:rPr>
          <w:rFonts w:ascii="Arial" w:eastAsia="Arial" w:hAnsi="Arial" w:cs="Arial"/>
          <w:i/>
          <w:iCs/>
          <w:sz w:val="20"/>
          <w:szCs w:val="20"/>
        </w:rPr>
        <w:t>.</w:t>
      </w:r>
    </w:p>
    <w:p w14:paraId="326B6F9D" w14:textId="77777777" w:rsidR="005F26CD" w:rsidRPr="00704FAC" w:rsidRDefault="005F26CD" w:rsidP="005F26CD">
      <w:pPr>
        <w:ind w:left="2250" w:hanging="360"/>
        <w:contextualSpacing/>
        <w:rPr>
          <w:rFonts w:ascii="Arial" w:eastAsia="Arial" w:hAnsi="Arial" w:cs="Arial"/>
          <w:sz w:val="20"/>
          <w:szCs w:val="20"/>
        </w:rPr>
      </w:pPr>
    </w:p>
    <w:p w14:paraId="1596CDD6" w14:textId="596A5B98" w:rsidR="00414573" w:rsidRDefault="00704FAC" w:rsidP="00E64C3A">
      <w:pPr>
        <w:ind w:left="3510" w:hanging="720"/>
        <w:contextualSpacing/>
        <w:rPr>
          <w:rFonts w:ascii="Arial" w:eastAsia="Arial" w:hAnsi="Arial" w:cs="Arial"/>
          <w:b/>
          <w:bCs/>
          <w:sz w:val="20"/>
          <w:szCs w:val="20"/>
        </w:rPr>
      </w:pPr>
      <w:r w:rsidRPr="00704FAC">
        <w:rPr>
          <w:rFonts w:ascii="Arial" w:eastAsia="Arial" w:hAnsi="Arial" w:cs="Arial"/>
          <w:b/>
          <w:bCs/>
          <w:sz w:val="20"/>
          <w:szCs w:val="20"/>
        </w:rPr>
        <w:t>22</w:t>
      </w:r>
      <w:r w:rsidR="00437442" w:rsidRPr="00704FAC">
        <w:rPr>
          <w:rFonts w:ascii="Arial" w:eastAsia="Arial" w:hAnsi="Arial" w:cs="Arial"/>
          <w:b/>
          <w:bCs/>
          <w:sz w:val="20"/>
          <w:szCs w:val="20"/>
        </w:rPr>
        <w:t>.f.i.  D</w:t>
      </w:r>
      <w:r w:rsidR="00367DD4" w:rsidRPr="00704FAC">
        <w:rPr>
          <w:rFonts w:ascii="Arial" w:eastAsia="Arial" w:hAnsi="Arial" w:cs="Arial"/>
          <w:b/>
          <w:bCs/>
          <w:sz w:val="20"/>
          <w:szCs w:val="20"/>
        </w:rPr>
        <w:t xml:space="preserve">escribe </w:t>
      </w:r>
      <w:r w:rsidR="00437442" w:rsidRPr="00704FAC">
        <w:rPr>
          <w:rFonts w:ascii="Arial" w:eastAsia="Arial" w:hAnsi="Arial" w:cs="Arial"/>
          <w:b/>
          <w:bCs/>
          <w:sz w:val="20"/>
          <w:szCs w:val="20"/>
        </w:rPr>
        <w:t xml:space="preserve">each type of recordings (e.g., audio, video, screen, etc.) in </w:t>
      </w:r>
      <w:r w:rsidR="00367DD4" w:rsidRPr="00704FAC">
        <w:rPr>
          <w:rFonts w:ascii="Arial" w:eastAsia="Arial" w:hAnsi="Arial" w:cs="Arial"/>
          <w:b/>
          <w:bCs/>
          <w:sz w:val="20"/>
          <w:szCs w:val="20"/>
        </w:rPr>
        <w:t>in detail</w:t>
      </w:r>
      <w:r w:rsidR="00414573" w:rsidRPr="00704FAC">
        <w:rPr>
          <w:rFonts w:ascii="Arial" w:eastAsia="Arial" w:hAnsi="Arial" w:cs="Arial"/>
          <w:b/>
          <w:bCs/>
          <w:sz w:val="20"/>
          <w:szCs w:val="20"/>
        </w:rPr>
        <w:t>:</w:t>
      </w:r>
    </w:p>
    <w:p w14:paraId="42137F08" w14:textId="5851E7C7" w:rsidR="00EA3045" w:rsidRDefault="00EA3045" w:rsidP="00E64C3A">
      <w:pPr>
        <w:ind w:left="3510"/>
        <w:contextualSpacing/>
        <w:rPr>
          <w:rFonts w:ascii="Arial" w:eastAsia="Arial" w:hAnsi="Arial" w:cs="Arial"/>
          <w:b/>
          <w:bCs/>
          <w:sz w:val="20"/>
          <w:szCs w:val="20"/>
        </w:rPr>
      </w:pPr>
      <w:r>
        <w:rPr>
          <w:rFonts w:ascii="Arial" w:eastAsia="Arial" w:hAnsi="Arial" w:cs="Arial"/>
          <w:b/>
          <w:bCs/>
          <w:sz w:val="20"/>
          <w:szCs w:val="20"/>
        </w:rPr>
        <w:fldChar w:fldCharType="begin">
          <w:ffData>
            <w:name w:val="Text108"/>
            <w:enabled/>
            <w:calcOnExit w:val="0"/>
            <w:textInput/>
          </w:ffData>
        </w:fldChar>
      </w:r>
      <w:bookmarkStart w:id="164" w:name="Text108"/>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164"/>
    </w:p>
    <w:p w14:paraId="627AC18C" w14:textId="77777777" w:rsidR="002B21C2" w:rsidRPr="00704FAC" w:rsidRDefault="002B21C2" w:rsidP="00E64C3A">
      <w:pPr>
        <w:ind w:left="3510"/>
        <w:contextualSpacing/>
        <w:rPr>
          <w:rFonts w:ascii="Arial" w:eastAsia="Arial" w:hAnsi="Arial" w:cs="Arial"/>
          <w:b/>
          <w:bCs/>
          <w:sz w:val="20"/>
          <w:szCs w:val="20"/>
        </w:rPr>
      </w:pPr>
    </w:p>
    <w:p w14:paraId="5CA9AAF9" w14:textId="23B956DC" w:rsidR="004D0548" w:rsidRPr="00704FAC" w:rsidRDefault="00EA3045" w:rsidP="00E64C3A">
      <w:pPr>
        <w:ind w:left="3510" w:hanging="720"/>
        <w:contextualSpacing/>
        <w:rPr>
          <w:rFonts w:ascii="Arial" w:eastAsia="Arial" w:hAnsi="Arial" w:cs="Arial"/>
          <w:sz w:val="20"/>
          <w:szCs w:val="20"/>
        </w:rPr>
      </w:pPr>
      <w:r w:rsidRPr="00EA3045">
        <w:rPr>
          <w:rFonts w:ascii="Arial" w:eastAsia="Arial" w:hAnsi="Arial" w:cs="Arial"/>
          <w:b/>
          <w:bCs/>
          <w:sz w:val="20"/>
          <w:szCs w:val="20"/>
        </w:rPr>
        <w:t xml:space="preserve">22.f.ii. </w:t>
      </w:r>
      <w:r w:rsidR="00A55C3A">
        <w:rPr>
          <w:rFonts w:ascii="Arial" w:eastAsia="Arial" w:hAnsi="Arial" w:cs="Arial"/>
          <w:b/>
          <w:bCs/>
          <w:sz w:val="20"/>
          <w:szCs w:val="20"/>
        </w:rPr>
        <w:t xml:space="preserve">Explain </w:t>
      </w:r>
      <w:r w:rsidR="004D0548" w:rsidRPr="00EA3045">
        <w:rPr>
          <w:rFonts w:ascii="Arial" w:eastAsia="Arial" w:hAnsi="Arial" w:cs="Arial"/>
          <w:b/>
          <w:bCs/>
          <w:sz w:val="20"/>
          <w:szCs w:val="20"/>
        </w:rPr>
        <w:t>why the recording</w:t>
      </w:r>
      <w:r w:rsidR="00704FAC" w:rsidRPr="00EA3045">
        <w:rPr>
          <w:rFonts w:ascii="Arial" w:eastAsia="Arial" w:hAnsi="Arial" w:cs="Arial"/>
          <w:b/>
          <w:bCs/>
          <w:sz w:val="20"/>
          <w:szCs w:val="20"/>
        </w:rPr>
        <w:t>s</w:t>
      </w:r>
      <w:r w:rsidR="004D0548" w:rsidRPr="00EA3045">
        <w:rPr>
          <w:rFonts w:ascii="Arial" w:eastAsia="Arial" w:hAnsi="Arial" w:cs="Arial"/>
          <w:b/>
          <w:bCs/>
          <w:sz w:val="20"/>
          <w:szCs w:val="20"/>
        </w:rPr>
        <w:t xml:space="preserve"> </w:t>
      </w:r>
      <w:r w:rsidR="00704FAC" w:rsidRPr="00EA3045">
        <w:rPr>
          <w:rFonts w:ascii="Arial" w:eastAsia="Arial" w:hAnsi="Arial" w:cs="Arial"/>
          <w:b/>
          <w:bCs/>
          <w:sz w:val="20"/>
          <w:szCs w:val="20"/>
        </w:rPr>
        <w:t xml:space="preserve">are </w:t>
      </w:r>
      <w:r w:rsidR="004D0548" w:rsidRPr="00EA3045">
        <w:rPr>
          <w:rFonts w:ascii="Arial" w:eastAsia="Arial" w:hAnsi="Arial" w:cs="Arial"/>
          <w:b/>
          <w:bCs/>
          <w:sz w:val="20"/>
          <w:szCs w:val="20"/>
        </w:rPr>
        <w:t>needed to answer your research question</w:t>
      </w:r>
      <w:r w:rsidR="00704FAC" w:rsidRPr="00704FAC">
        <w:rPr>
          <w:rFonts w:ascii="Arial" w:eastAsia="Arial" w:hAnsi="Arial" w:cs="Arial"/>
          <w:sz w:val="20"/>
          <w:szCs w:val="20"/>
        </w:rPr>
        <w:t>.</w:t>
      </w:r>
    </w:p>
    <w:p w14:paraId="1CC3F32E" w14:textId="61F796EC" w:rsidR="004D0548" w:rsidRDefault="004D0548" w:rsidP="00E64C3A">
      <w:pPr>
        <w:ind w:left="3510"/>
        <w:contextualSpacing/>
        <w:rPr>
          <w:rFonts w:ascii="Arial" w:eastAsia="Arial" w:hAnsi="Arial" w:cs="Arial"/>
          <w:sz w:val="20"/>
          <w:szCs w:val="20"/>
        </w:rPr>
      </w:pPr>
      <w:r w:rsidRPr="00704FAC">
        <w:rPr>
          <w:rFonts w:ascii="Arial" w:eastAsia="Arial" w:hAnsi="Arial" w:cs="Arial"/>
          <w:sz w:val="20"/>
          <w:szCs w:val="20"/>
        </w:rPr>
        <w:fldChar w:fldCharType="begin">
          <w:ffData>
            <w:name w:val="Text78"/>
            <w:enabled/>
            <w:calcOnExit w:val="0"/>
            <w:textInput/>
          </w:ffData>
        </w:fldChar>
      </w:r>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p>
    <w:p w14:paraId="2F67209D" w14:textId="77777777" w:rsidR="002B21C2" w:rsidRPr="00704FAC" w:rsidRDefault="002B21C2" w:rsidP="00E64C3A">
      <w:pPr>
        <w:ind w:left="3510"/>
        <w:contextualSpacing/>
        <w:rPr>
          <w:rFonts w:ascii="Arial" w:eastAsia="Arial" w:hAnsi="Arial" w:cs="Arial"/>
          <w:sz w:val="20"/>
          <w:szCs w:val="20"/>
        </w:rPr>
      </w:pPr>
    </w:p>
    <w:p w14:paraId="7010D416" w14:textId="5EDC6536" w:rsidR="004D0548" w:rsidRPr="00EA3045" w:rsidRDefault="00EA3045" w:rsidP="00E64C3A">
      <w:pPr>
        <w:ind w:left="3510" w:hanging="720"/>
        <w:contextualSpacing/>
        <w:rPr>
          <w:rFonts w:ascii="Arial" w:eastAsia="Arial" w:hAnsi="Arial" w:cs="Arial"/>
          <w:b/>
          <w:bCs/>
          <w:sz w:val="20"/>
          <w:szCs w:val="20"/>
        </w:rPr>
      </w:pPr>
      <w:r w:rsidRPr="00EA3045">
        <w:rPr>
          <w:rFonts w:ascii="Arial" w:eastAsia="Arial" w:hAnsi="Arial" w:cs="Arial"/>
          <w:b/>
          <w:bCs/>
          <w:sz w:val="20"/>
          <w:szCs w:val="20"/>
        </w:rPr>
        <w:t>22.f.ii</w:t>
      </w:r>
      <w:r>
        <w:rPr>
          <w:rFonts w:ascii="Arial" w:eastAsia="Arial" w:hAnsi="Arial" w:cs="Arial"/>
          <w:b/>
          <w:bCs/>
          <w:sz w:val="20"/>
          <w:szCs w:val="20"/>
        </w:rPr>
        <w:t>i</w:t>
      </w:r>
      <w:r w:rsidRPr="00EA3045">
        <w:rPr>
          <w:rFonts w:ascii="Arial" w:eastAsia="Arial" w:hAnsi="Arial" w:cs="Arial"/>
          <w:b/>
          <w:bCs/>
          <w:sz w:val="20"/>
          <w:szCs w:val="20"/>
        </w:rPr>
        <w:t>.</w:t>
      </w:r>
      <w:r w:rsidR="004D0548" w:rsidRPr="00EA3045">
        <w:rPr>
          <w:rFonts w:ascii="Arial" w:eastAsia="Arial" w:hAnsi="Arial" w:cs="Arial"/>
          <w:b/>
          <w:bCs/>
          <w:sz w:val="20"/>
          <w:szCs w:val="20"/>
        </w:rPr>
        <w:t xml:space="preserve"> Detail how the act of making the recording </w:t>
      </w:r>
      <w:r w:rsidR="00367DD4" w:rsidRPr="00EA3045">
        <w:rPr>
          <w:rFonts w:ascii="Arial" w:eastAsia="Arial" w:hAnsi="Arial" w:cs="Arial"/>
          <w:b/>
          <w:bCs/>
          <w:sz w:val="20"/>
          <w:szCs w:val="20"/>
        </w:rPr>
        <w:t>will not affect student learning</w:t>
      </w:r>
    </w:p>
    <w:p w14:paraId="4ECAE702" w14:textId="7989119C" w:rsidR="004D0548" w:rsidRDefault="004D0548" w:rsidP="00E64C3A">
      <w:pPr>
        <w:ind w:left="3510"/>
        <w:contextualSpacing/>
        <w:rPr>
          <w:rFonts w:ascii="Arial" w:eastAsia="Arial" w:hAnsi="Arial" w:cs="Arial"/>
          <w:sz w:val="20"/>
          <w:szCs w:val="20"/>
        </w:rPr>
      </w:pPr>
      <w:r w:rsidRPr="00704FAC">
        <w:rPr>
          <w:rFonts w:ascii="Arial" w:eastAsia="Arial" w:hAnsi="Arial" w:cs="Arial"/>
          <w:sz w:val="20"/>
          <w:szCs w:val="20"/>
        </w:rPr>
        <w:fldChar w:fldCharType="begin">
          <w:ffData>
            <w:name w:val="Text78"/>
            <w:enabled/>
            <w:calcOnExit w:val="0"/>
            <w:textInput/>
          </w:ffData>
        </w:fldChar>
      </w:r>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p>
    <w:p w14:paraId="5BC7D1E8" w14:textId="77777777" w:rsidR="002B21C2" w:rsidRPr="00704FAC" w:rsidRDefault="002B21C2" w:rsidP="00E64C3A">
      <w:pPr>
        <w:ind w:left="3510"/>
        <w:contextualSpacing/>
        <w:rPr>
          <w:rFonts w:ascii="Arial" w:eastAsia="Arial" w:hAnsi="Arial" w:cs="Arial"/>
          <w:sz w:val="20"/>
          <w:szCs w:val="20"/>
        </w:rPr>
      </w:pPr>
    </w:p>
    <w:p w14:paraId="22F6B8E0" w14:textId="63216748" w:rsidR="004D0548" w:rsidRPr="00704FAC" w:rsidRDefault="00EA3045" w:rsidP="00E64C3A">
      <w:pPr>
        <w:ind w:left="3510" w:hanging="720"/>
        <w:contextualSpacing/>
        <w:rPr>
          <w:rFonts w:ascii="Arial" w:eastAsia="Arial" w:hAnsi="Arial" w:cs="Arial"/>
          <w:sz w:val="20"/>
          <w:szCs w:val="20"/>
        </w:rPr>
      </w:pPr>
      <w:r w:rsidRPr="00EA3045">
        <w:rPr>
          <w:rFonts w:ascii="Arial" w:eastAsia="Arial" w:hAnsi="Arial" w:cs="Arial"/>
          <w:b/>
          <w:bCs/>
          <w:sz w:val="20"/>
          <w:szCs w:val="20"/>
        </w:rPr>
        <w:t xml:space="preserve">22.f.iv. </w:t>
      </w:r>
      <w:r w:rsidR="004D0548" w:rsidRPr="00EA3045">
        <w:rPr>
          <w:rFonts w:ascii="Arial" w:eastAsia="Arial" w:hAnsi="Arial" w:cs="Arial"/>
          <w:b/>
          <w:bCs/>
          <w:sz w:val="20"/>
          <w:szCs w:val="20"/>
        </w:rPr>
        <w:t xml:space="preserve">Describe </w:t>
      </w:r>
      <w:r w:rsidR="00367DD4" w:rsidRPr="00EA3045">
        <w:rPr>
          <w:rFonts w:ascii="Arial" w:eastAsia="Arial" w:hAnsi="Arial" w:cs="Arial"/>
          <w:b/>
          <w:bCs/>
          <w:sz w:val="20"/>
          <w:szCs w:val="20"/>
        </w:rPr>
        <w:t>your plan for notification through</w:t>
      </w:r>
      <w:r w:rsidR="004D0548" w:rsidRPr="00EA3045">
        <w:rPr>
          <w:rFonts w:ascii="Arial" w:eastAsia="Arial" w:hAnsi="Arial" w:cs="Arial"/>
          <w:b/>
          <w:bCs/>
          <w:sz w:val="20"/>
          <w:szCs w:val="20"/>
        </w:rPr>
        <w:t xml:space="preserve"> either</w:t>
      </w:r>
      <w:r w:rsidR="00367DD4" w:rsidRPr="00EA3045">
        <w:rPr>
          <w:rFonts w:ascii="Arial" w:eastAsia="Arial" w:hAnsi="Arial" w:cs="Arial"/>
          <w:b/>
          <w:bCs/>
          <w:sz w:val="20"/>
          <w:szCs w:val="20"/>
        </w:rPr>
        <w:t xml:space="preserve"> an “opt out” form for recording purposes, or if recording is required as a normal part of the course and it is not occurring to answer</w:t>
      </w:r>
      <w:r w:rsidR="004D0548" w:rsidRPr="00EA3045">
        <w:rPr>
          <w:rFonts w:ascii="Arial" w:eastAsia="Arial" w:hAnsi="Arial" w:cs="Arial"/>
          <w:b/>
          <w:bCs/>
          <w:sz w:val="20"/>
          <w:szCs w:val="20"/>
        </w:rPr>
        <w:t xml:space="preserve"> </w:t>
      </w:r>
      <w:r w:rsidR="00367DD4" w:rsidRPr="00EA3045">
        <w:rPr>
          <w:rFonts w:ascii="Arial" w:eastAsia="Arial" w:hAnsi="Arial" w:cs="Arial"/>
          <w:b/>
          <w:bCs/>
          <w:sz w:val="20"/>
          <w:szCs w:val="20"/>
        </w:rPr>
        <w:t>the research question</w:t>
      </w:r>
      <w:r w:rsidR="00367DD4" w:rsidRPr="00704FAC">
        <w:rPr>
          <w:rFonts w:ascii="Arial" w:eastAsia="Arial" w:hAnsi="Arial" w:cs="Arial"/>
          <w:sz w:val="20"/>
          <w:szCs w:val="20"/>
        </w:rPr>
        <w:t xml:space="preserve">: </w:t>
      </w:r>
    </w:p>
    <w:p w14:paraId="00000100" w14:textId="218268AF" w:rsidR="004607A5" w:rsidRDefault="00367DD4" w:rsidP="00E64C3A">
      <w:pPr>
        <w:ind w:left="3510"/>
        <w:contextualSpacing/>
        <w:rPr>
          <w:rFonts w:ascii="Arial" w:eastAsia="Arial" w:hAnsi="Arial" w:cs="Arial"/>
          <w:sz w:val="20"/>
          <w:szCs w:val="20"/>
        </w:rPr>
      </w:pPr>
      <w:r w:rsidRPr="00704FAC">
        <w:rPr>
          <w:rFonts w:ascii="Arial" w:eastAsia="Arial" w:hAnsi="Arial" w:cs="Arial"/>
          <w:sz w:val="20"/>
          <w:szCs w:val="20"/>
        </w:rPr>
        <w:fldChar w:fldCharType="begin">
          <w:ffData>
            <w:name w:val="Text78"/>
            <w:enabled/>
            <w:calcOnExit w:val="0"/>
            <w:textInput/>
          </w:ffData>
        </w:fldChar>
      </w:r>
      <w:bookmarkStart w:id="165" w:name="Text78"/>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165"/>
    </w:p>
    <w:p w14:paraId="117D9060" w14:textId="77777777" w:rsidR="002B21C2" w:rsidRPr="00704FAC" w:rsidRDefault="002B21C2" w:rsidP="00E64C3A">
      <w:pPr>
        <w:ind w:left="3510"/>
        <w:contextualSpacing/>
        <w:rPr>
          <w:rFonts w:ascii="Arial" w:eastAsia="Arial" w:hAnsi="Arial" w:cs="Arial"/>
          <w:b/>
          <w:bCs/>
          <w:sz w:val="20"/>
          <w:szCs w:val="20"/>
        </w:rPr>
      </w:pPr>
    </w:p>
    <w:p w14:paraId="0B64198E" w14:textId="2356BA51" w:rsidR="00FD0C95" w:rsidRPr="00704FAC" w:rsidRDefault="00704FAC" w:rsidP="00E64C3A">
      <w:pPr>
        <w:ind w:left="3510" w:hanging="720"/>
        <w:contextualSpacing/>
        <w:rPr>
          <w:rFonts w:ascii="Arial" w:eastAsia="Arial" w:hAnsi="Arial" w:cs="Arial"/>
          <w:b/>
          <w:sz w:val="20"/>
          <w:szCs w:val="20"/>
        </w:rPr>
      </w:pPr>
      <w:r w:rsidRPr="00704FAC">
        <w:rPr>
          <w:rFonts w:ascii="Arial" w:eastAsia="Arial" w:hAnsi="Arial" w:cs="Arial"/>
          <w:b/>
          <w:sz w:val="20"/>
          <w:szCs w:val="20"/>
        </w:rPr>
        <w:t>22</w:t>
      </w:r>
      <w:r w:rsidR="008B61A3">
        <w:rPr>
          <w:rFonts w:ascii="Arial" w:eastAsia="Arial" w:hAnsi="Arial" w:cs="Arial"/>
          <w:b/>
          <w:sz w:val="20"/>
          <w:szCs w:val="20"/>
        </w:rPr>
        <w:t>.</w:t>
      </w:r>
      <w:r w:rsidR="00FD0C95" w:rsidRPr="00704FAC">
        <w:rPr>
          <w:rFonts w:ascii="Arial" w:eastAsia="Arial" w:hAnsi="Arial" w:cs="Arial"/>
          <w:b/>
          <w:sz w:val="20"/>
          <w:szCs w:val="20"/>
        </w:rPr>
        <w:t>f.</w:t>
      </w:r>
      <w:r w:rsidR="00EA3045">
        <w:rPr>
          <w:rFonts w:ascii="Arial" w:eastAsia="Arial" w:hAnsi="Arial" w:cs="Arial"/>
          <w:b/>
          <w:sz w:val="20"/>
          <w:szCs w:val="20"/>
        </w:rPr>
        <w:t>v</w:t>
      </w:r>
      <w:r w:rsidR="00FD0C95" w:rsidRPr="00704FAC">
        <w:rPr>
          <w:rFonts w:ascii="Arial" w:eastAsia="Arial" w:hAnsi="Arial" w:cs="Arial"/>
          <w:b/>
          <w:sz w:val="20"/>
          <w:szCs w:val="20"/>
        </w:rPr>
        <w:t xml:space="preserve">. </w:t>
      </w:r>
      <w:r w:rsidR="003456F5" w:rsidRPr="00704FAC">
        <w:rPr>
          <w:rFonts w:ascii="Arial" w:eastAsia="Arial" w:hAnsi="Arial" w:cs="Arial"/>
          <w:b/>
          <w:sz w:val="20"/>
          <w:szCs w:val="20"/>
        </w:rPr>
        <w:t>Affirm the below statements by</w:t>
      </w:r>
      <w:r w:rsidR="00FD0C95" w:rsidRPr="00704FAC">
        <w:rPr>
          <w:rFonts w:ascii="Arial" w:eastAsia="Arial" w:hAnsi="Arial" w:cs="Arial"/>
          <w:b/>
          <w:sz w:val="20"/>
          <w:szCs w:val="20"/>
        </w:rPr>
        <w:t xml:space="preserve"> check</w:t>
      </w:r>
      <w:r w:rsidR="004D0548" w:rsidRPr="00704FAC">
        <w:rPr>
          <w:rFonts w:ascii="Arial" w:eastAsia="Arial" w:hAnsi="Arial" w:cs="Arial"/>
          <w:b/>
          <w:sz w:val="20"/>
          <w:szCs w:val="20"/>
        </w:rPr>
        <w:t>ing</w:t>
      </w:r>
      <w:r w:rsidR="00FD0C95" w:rsidRPr="00704FAC">
        <w:rPr>
          <w:rFonts w:ascii="Arial" w:eastAsia="Arial" w:hAnsi="Arial" w:cs="Arial"/>
          <w:b/>
          <w:sz w:val="20"/>
          <w:szCs w:val="20"/>
        </w:rPr>
        <w:t xml:space="preserve"> these boxes if you are planning on recording (audio, video</w:t>
      </w:r>
      <w:r w:rsidR="00947F65">
        <w:rPr>
          <w:rFonts w:ascii="Arial" w:eastAsia="Arial" w:hAnsi="Arial" w:cs="Arial"/>
          <w:b/>
          <w:sz w:val="20"/>
          <w:szCs w:val="20"/>
        </w:rPr>
        <w:t>, screen</w:t>
      </w:r>
      <w:r w:rsidR="00FD0C95" w:rsidRPr="00704FAC">
        <w:rPr>
          <w:rFonts w:ascii="Arial" w:eastAsia="Arial" w:hAnsi="Arial" w:cs="Arial"/>
          <w:b/>
          <w:sz w:val="20"/>
          <w:szCs w:val="20"/>
        </w:rPr>
        <w:t>) or taking images of research participants in educational settings</w:t>
      </w:r>
      <w:r w:rsidR="00947F65">
        <w:rPr>
          <w:rFonts w:ascii="Arial" w:eastAsia="Arial" w:hAnsi="Arial" w:cs="Arial"/>
          <w:b/>
          <w:sz w:val="20"/>
          <w:szCs w:val="20"/>
        </w:rPr>
        <w:t>.</w:t>
      </w:r>
    </w:p>
    <w:p w14:paraId="1A3524AB" w14:textId="77777777" w:rsidR="00FD0C95" w:rsidRPr="00704FAC" w:rsidRDefault="00FD0C95" w:rsidP="00E64C3A">
      <w:pPr>
        <w:ind w:left="3960" w:hanging="450"/>
        <w:contextualSpacing/>
        <w:rPr>
          <w:rFonts w:ascii="Arial" w:eastAsia="Arial" w:hAnsi="Arial" w:cs="Arial"/>
          <w:color w:val="1155CC"/>
          <w:sz w:val="20"/>
          <w:szCs w:val="20"/>
          <w:u w:val="single"/>
        </w:rPr>
      </w:pPr>
      <w:r w:rsidRPr="00704FAC">
        <w:rPr>
          <w:rFonts w:ascii="Arial" w:eastAsia="Arial" w:hAnsi="Arial" w:cs="Arial"/>
          <w:color w:val="000000"/>
          <w:sz w:val="20"/>
          <w:szCs w:val="20"/>
        </w:rPr>
        <w:fldChar w:fldCharType="begin">
          <w:ffData>
            <w:name w:val="Check343"/>
            <w:enabled/>
            <w:calcOnExit w:val="0"/>
            <w:checkBox>
              <w:sizeAuto/>
              <w:default w:val="0"/>
            </w:checkBox>
          </w:ffData>
        </w:fldChar>
      </w:r>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I understand that if using Zoom to record human subjects’ data, I must comply with the </w:t>
      </w:r>
      <w:hyperlink r:id="rId58">
        <w:r w:rsidRPr="00704FAC">
          <w:rPr>
            <w:rFonts w:ascii="Arial" w:eastAsia="Arial" w:hAnsi="Arial" w:cs="Arial"/>
            <w:color w:val="0000FF"/>
            <w:sz w:val="20"/>
            <w:szCs w:val="20"/>
            <w:u w:val="single"/>
          </w:rPr>
          <w:t>NC State University required settings for use of Zoom in human subjects’ research</w:t>
        </w:r>
      </w:hyperlink>
      <w:r w:rsidRPr="00704FAC">
        <w:rPr>
          <w:rFonts w:ascii="Arial" w:eastAsia="Arial" w:hAnsi="Arial" w:cs="Arial"/>
          <w:color w:val="1155CC"/>
          <w:sz w:val="20"/>
          <w:szCs w:val="20"/>
          <w:u w:val="single"/>
        </w:rPr>
        <w:t>.</w:t>
      </w:r>
    </w:p>
    <w:p w14:paraId="03CC83EC" w14:textId="77777777" w:rsidR="00FD0C95" w:rsidRDefault="00FD0C95" w:rsidP="00E64C3A">
      <w:pPr>
        <w:tabs>
          <w:tab w:val="left" w:pos="1440"/>
        </w:tabs>
        <w:ind w:left="39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44"/>
            <w:enabled/>
            <w:calcOnExit w:val="0"/>
            <w:checkBox>
              <w:sizeAuto/>
              <w:default w:val="0"/>
            </w:checkBox>
          </w:ffData>
        </w:fldChar>
      </w:r>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I have reviewed and understand the NC State University IRB guidance for the </w:t>
      </w:r>
      <w:hyperlink r:id="rId59" w:anchor="heading=h.gjdgxs">
        <w:r w:rsidRPr="00704FAC">
          <w:rPr>
            <w:rFonts w:ascii="Arial" w:eastAsia="Arial" w:hAnsi="Arial" w:cs="Arial"/>
            <w:color w:val="1155CC"/>
            <w:sz w:val="20"/>
            <w:szCs w:val="20"/>
            <w:u w:val="single"/>
          </w:rPr>
          <w:t>use of images and recording of participants in research studies</w:t>
        </w:r>
      </w:hyperlink>
      <w:r w:rsidRPr="00704FAC">
        <w:rPr>
          <w:rFonts w:ascii="Arial" w:eastAsia="Arial" w:hAnsi="Arial" w:cs="Arial"/>
          <w:sz w:val="20"/>
          <w:szCs w:val="20"/>
        </w:rPr>
        <w:t>.</w:t>
      </w:r>
    </w:p>
    <w:p w14:paraId="36FD4043" w14:textId="77777777" w:rsidR="002B21C2" w:rsidRPr="00704FAC" w:rsidRDefault="002B21C2" w:rsidP="00E64C3A">
      <w:pPr>
        <w:tabs>
          <w:tab w:val="left" w:pos="1440"/>
        </w:tabs>
        <w:ind w:left="3960" w:hanging="360"/>
        <w:contextualSpacing/>
        <w:rPr>
          <w:rFonts w:ascii="Arial" w:eastAsia="Arial" w:hAnsi="Arial" w:cs="Arial"/>
          <w:b/>
          <w:bCs/>
          <w:sz w:val="20"/>
          <w:szCs w:val="20"/>
        </w:rPr>
      </w:pPr>
    </w:p>
    <w:p w14:paraId="00000102" w14:textId="169F1CE0" w:rsidR="004607A5" w:rsidRPr="00704FAC" w:rsidRDefault="00704FAC" w:rsidP="00E64C3A">
      <w:pPr>
        <w:ind w:left="3600" w:hanging="720"/>
        <w:contextualSpacing/>
        <w:rPr>
          <w:rFonts w:ascii="Arial" w:eastAsia="Arial" w:hAnsi="Arial" w:cs="Arial"/>
          <w:b/>
          <w:sz w:val="20"/>
          <w:szCs w:val="20"/>
        </w:rPr>
      </w:pPr>
      <w:r w:rsidRPr="00704FAC">
        <w:rPr>
          <w:rFonts w:ascii="Arial" w:eastAsia="Arial" w:hAnsi="Arial" w:cs="Arial"/>
          <w:b/>
          <w:sz w:val="20"/>
          <w:szCs w:val="20"/>
        </w:rPr>
        <w:lastRenderedPageBreak/>
        <w:t>22.</w:t>
      </w:r>
      <w:r w:rsidR="00770C54" w:rsidRPr="00704FAC">
        <w:rPr>
          <w:rFonts w:ascii="Arial" w:eastAsia="Arial" w:hAnsi="Arial" w:cs="Arial"/>
          <w:b/>
          <w:sz w:val="20"/>
          <w:szCs w:val="20"/>
        </w:rPr>
        <w:t>f.</w:t>
      </w:r>
      <w:r w:rsidR="00A55C3A">
        <w:rPr>
          <w:rFonts w:ascii="Arial" w:eastAsia="Arial" w:hAnsi="Arial" w:cs="Arial"/>
          <w:b/>
          <w:sz w:val="20"/>
          <w:szCs w:val="20"/>
        </w:rPr>
        <w:t>v</w:t>
      </w:r>
      <w:r w:rsidR="00437442" w:rsidRPr="00704FAC">
        <w:rPr>
          <w:rFonts w:ascii="Arial" w:eastAsia="Arial" w:hAnsi="Arial" w:cs="Arial"/>
          <w:b/>
          <w:sz w:val="20"/>
          <w:szCs w:val="20"/>
        </w:rPr>
        <w:t>i.</w:t>
      </w:r>
      <w:r w:rsidR="00770C54" w:rsidRPr="00704FAC">
        <w:rPr>
          <w:rFonts w:ascii="Arial" w:eastAsia="Arial" w:hAnsi="Arial" w:cs="Arial"/>
          <w:b/>
          <w:sz w:val="20"/>
          <w:szCs w:val="20"/>
        </w:rPr>
        <w:t xml:space="preserve"> Please check the boxes </w:t>
      </w:r>
      <w:r w:rsidR="008B61A3">
        <w:rPr>
          <w:rFonts w:ascii="Arial" w:eastAsia="Arial" w:hAnsi="Arial" w:cs="Arial"/>
          <w:b/>
          <w:sz w:val="20"/>
          <w:szCs w:val="20"/>
        </w:rPr>
        <w:t xml:space="preserve">below </w:t>
      </w:r>
      <w:r w:rsidR="00770C54" w:rsidRPr="00704FAC">
        <w:rPr>
          <w:rFonts w:ascii="Arial" w:eastAsia="Arial" w:hAnsi="Arial" w:cs="Arial"/>
          <w:b/>
          <w:sz w:val="20"/>
          <w:szCs w:val="20"/>
        </w:rPr>
        <w:t xml:space="preserve">if </w:t>
      </w:r>
      <w:r w:rsidR="00FD0C95" w:rsidRPr="00704FAC">
        <w:rPr>
          <w:rFonts w:ascii="Arial" w:eastAsia="Arial" w:hAnsi="Arial" w:cs="Arial"/>
          <w:b/>
          <w:sz w:val="20"/>
          <w:szCs w:val="20"/>
        </w:rPr>
        <w:t xml:space="preserve">normal educational activities </w:t>
      </w:r>
      <w:r w:rsidR="00194B5A" w:rsidRPr="00704FAC">
        <w:rPr>
          <w:rFonts w:ascii="Arial" w:eastAsia="Arial" w:hAnsi="Arial" w:cs="Arial"/>
          <w:b/>
          <w:sz w:val="20"/>
          <w:szCs w:val="20"/>
        </w:rPr>
        <w:t xml:space="preserve">will be recorded because the research is taking place </w:t>
      </w:r>
      <w:r w:rsidR="004D0548" w:rsidRPr="00704FAC">
        <w:rPr>
          <w:rFonts w:ascii="Arial" w:eastAsia="Arial" w:hAnsi="Arial" w:cs="Arial"/>
          <w:b/>
          <w:sz w:val="20"/>
          <w:szCs w:val="20"/>
        </w:rPr>
        <w:t>AND</w:t>
      </w:r>
      <w:r w:rsidR="00FD0C95" w:rsidRPr="00704FAC">
        <w:rPr>
          <w:rFonts w:ascii="Arial" w:eastAsia="Arial" w:hAnsi="Arial" w:cs="Arial"/>
          <w:b/>
          <w:sz w:val="20"/>
          <w:szCs w:val="20"/>
        </w:rPr>
        <w:t xml:space="preserve"> the statement applies </w:t>
      </w:r>
      <w:r w:rsidR="00770C54" w:rsidRPr="00704FAC">
        <w:rPr>
          <w:rFonts w:ascii="Arial" w:eastAsia="Arial" w:hAnsi="Arial" w:cs="Arial"/>
          <w:b/>
          <w:sz w:val="20"/>
          <w:szCs w:val="20"/>
        </w:rPr>
        <w:t xml:space="preserve">to your study. </w:t>
      </w:r>
    </w:p>
    <w:p w14:paraId="00000104" w14:textId="77B86D34" w:rsidR="004607A5" w:rsidRPr="00704FAC" w:rsidRDefault="00367DD4" w:rsidP="00E64C3A">
      <w:pPr>
        <w:tabs>
          <w:tab w:val="left" w:pos="1440"/>
        </w:tabs>
        <w:ind w:left="450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46"/>
            <w:enabled/>
            <w:calcOnExit w:val="0"/>
            <w:checkBox>
              <w:sizeAuto/>
              <w:default w:val="0"/>
            </w:checkBox>
          </w:ffData>
        </w:fldChar>
      </w:r>
      <w:bookmarkStart w:id="166" w:name="Check34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66"/>
      <w:r w:rsidRPr="00704FAC">
        <w:rPr>
          <w:rFonts w:ascii="Arial" w:eastAsia="Arial" w:hAnsi="Arial" w:cs="Arial"/>
          <w:color w:val="000000"/>
          <w:sz w:val="20"/>
          <w:szCs w:val="20"/>
        </w:rPr>
        <w:t xml:space="preserve"> </w:t>
      </w:r>
      <w:r w:rsidR="00947F65">
        <w:rPr>
          <w:rFonts w:ascii="Arial" w:eastAsia="Arial" w:hAnsi="Arial" w:cs="Arial"/>
          <w:color w:val="000000"/>
          <w:sz w:val="20"/>
          <w:szCs w:val="20"/>
        </w:rPr>
        <w:t xml:space="preserve"> </w:t>
      </w:r>
      <w:r w:rsidRPr="00704FAC">
        <w:rPr>
          <w:rFonts w:ascii="Arial" w:eastAsia="Arial" w:hAnsi="Arial" w:cs="Arial"/>
          <w:b/>
          <w:sz w:val="20"/>
          <w:szCs w:val="20"/>
        </w:rPr>
        <w:t xml:space="preserve">The audio or video recording will occur in a </w:t>
      </w:r>
      <w:r w:rsidRPr="00704FAC">
        <w:rPr>
          <w:rFonts w:ascii="Arial" w:eastAsia="Arial" w:hAnsi="Arial" w:cs="Arial"/>
          <w:b/>
          <w:sz w:val="20"/>
          <w:szCs w:val="20"/>
          <w:u w:val="single"/>
        </w:rPr>
        <w:t>K-12</w:t>
      </w:r>
      <w:r w:rsidRPr="00704FAC">
        <w:rPr>
          <w:rFonts w:ascii="Arial" w:eastAsia="Arial" w:hAnsi="Arial" w:cs="Arial"/>
          <w:b/>
          <w:sz w:val="20"/>
          <w:szCs w:val="20"/>
        </w:rPr>
        <w:t xml:space="preserve"> classroom in a public school in NC.</w:t>
      </w:r>
      <w:r w:rsidRPr="00704FAC">
        <w:rPr>
          <w:rFonts w:ascii="Arial" w:eastAsia="Arial" w:hAnsi="Arial" w:cs="Arial"/>
          <w:sz w:val="20"/>
          <w:szCs w:val="20"/>
        </w:rPr>
        <w:t xml:space="preserve"> </w:t>
      </w:r>
      <w:r w:rsidRPr="00704FAC">
        <w:rPr>
          <w:rFonts w:ascii="Arial" w:eastAsia="Arial" w:hAnsi="Arial" w:cs="Arial"/>
          <w:color w:val="000000"/>
          <w:sz w:val="20"/>
          <w:szCs w:val="20"/>
        </w:rPr>
        <w:t xml:space="preserve">I understand that because of the </w:t>
      </w:r>
      <w:hyperlink r:id="rId60">
        <w:r w:rsidRPr="00704FAC">
          <w:rPr>
            <w:rFonts w:ascii="Arial" w:eastAsia="Arial" w:hAnsi="Arial" w:cs="Arial"/>
            <w:color w:val="0000FF"/>
            <w:sz w:val="20"/>
            <w:szCs w:val="20"/>
            <w:u w:val="single"/>
          </w:rPr>
          <w:t xml:space="preserve">NC Session </w:t>
        </w:r>
        <w:r w:rsidRPr="00704FAC">
          <w:rPr>
            <w:rFonts w:ascii="Arial" w:eastAsia="Arial" w:hAnsi="Arial" w:cs="Arial"/>
            <w:color w:val="0000FF"/>
            <w:sz w:val="20"/>
            <w:szCs w:val="20"/>
            <w:u w:val="single"/>
          </w:rPr>
          <w:t>L</w:t>
        </w:r>
        <w:r w:rsidRPr="00704FAC">
          <w:rPr>
            <w:rFonts w:ascii="Arial" w:eastAsia="Arial" w:hAnsi="Arial" w:cs="Arial"/>
            <w:color w:val="0000FF"/>
            <w:sz w:val="20"/>
            <w:szCs w:val="20"/>
            <w:u w:val="single"/>
          </w:rPr>
          <w:t>aw 2023-106, Senate Bill 49 “Parent’s Bill of Rights”</w:t>
        </w:r>
      </w:hyperlink>
      <w:r w:rsidRPr="00704FAC">
        <w:rPr>
          <w:rFonts w:ascii="Arial" w:eastAsia="Arial" w:hAnsi="Arial" w:cs="Arial"/>
          <w:color w:val="0000FF"/>
          <w:sz w:val="20"/>
          <w:szCs w:val="20"/>
          <w:u w:val="single"/>
        </w:rPr>
        <w:t>,</w:t>
      </w:r>
      <w:r w:rsidRPr="00704FAC">
        <w:rPr>
          <w:rFonts w:ascii="Arial" w:eastAsia="Arial" w:hAnsi="Arial" w:cs="Arial"/>
          <w:sz w:val="20"/>
          <w:szCs w:val="20"/>
        </w:rPr>
        <w:t xml:space="preserve"> the school will require parental/guardian permission to be sought in order for the audio or video recordings to occur. </w:t>
      </w:r>
    </w:p>
    <w:p w14:paraId="00000105" w14:textId="77777777" w:rsidR="004607A5" w:rsidRPr="00704FAC" w:rsidRDefault="00770C54" w:rsidP="00E64C3A">
      <w:pPr>
        <w:pStyle w:val="ListParagraph"/>
        <w:numPr>
          <w:ilvl w:val="0"/>
          <w:numId w:val="26"/>
        </w:numPr>
        <w:pBdr>
          <w:top w:val="nil"/>
          <w:left w:val="nil"/>
          <w:bottom w:val="nil"/>
          <w:right w:val="nil"/>
          <w:between w:val="nil"/>
        </w:pBdr>
        <w:tabs>
          <w:tab w:val="left" w:pos="1440"/>
        </w:tabs>
        <w:ind w:left="5040"/>
        <w:rPr>
          <w:rFonts w:ascii="Arial" w:eastAsia="Arial" w:hAnsi="Arial" w:cs="Arial"/>
          <w:color w:val="000000"/>
          <w:sz w:val="20"/>
          <w:szCs w:val="20"/>
        </w:rPr>
      </w:pPr>
      <w:r w:rsidRPr="00704FAC">
        <w:rPr>
          <w:rFonts w:ascii="Arial" w:eastAsia="Arial" w:hAnsi="Arial" w:cs="Arial"/>
          <w:color w:val="000000"/>
          <w:sz w:val="20"/>
          <w:szCs w:val="20"/>
        </w:rPr>
        <w:t xml:space="preserve">For exempt research, this law makes it a requirement to seek parental/guardian consent for audio/video recording in NC schools required regardless of the federal regulation governing research with human subjects. </w:t>
      </w:r>
    </w:p>
    <w:p w14:paraId="00000106" w14:textId="77777777" w:rsidR="004607A5" w:rsidRPr="00704FAC" w:rsidRDefault="00770C54" w:rsidP="00E64C3A">
      <w:pPr>
        <w:pStyle w:val="ListParagraph"/>
        <w:numPr>
          <w:ilvl w:val="0"/>
          <w:numId w:val="26"/>
        </w:numPr>
        <w:pBdr>
          <w:top w:val="nil"/>
          <w:left w:val="nil"/>
          <w:bottom w:val="nil"/>
          <w:right w:val="nil"/>
          <w:between w:val="nil"/>
        </w:pBdr>
        <w:tabs>
          <w:tab w:val="left" w:pos="1440"/>
        </w:tabs>
        <w:ind w:left="5040"/>
        <w:rPr>
          <w:rFonts w:ascii="Arial" w:eastAsia="Arial" w:hAnsi="Arial" w:cs="Arial"/>
          <w:color w:val="000000"/>
          <w:sz w:val="20"/>
          <w:szCs w:val="20"/>
        </w:rPr>
      </w:pPr>
      <w:r w:rsidRPr="00704FAC">
        <w:rPr>
          <w:rFonts w:ascii="Arial" w:eastAsia="Arial" w:hAnsi="Arial" w:cs="Arial"/>
          <w:color w:val="000000"/>
          <w:sz w:val="20"/>
          <w:szCs w:val="20"/>
        </w:rPr>
        <w:t xml:space="preserve">This also means that you may be required by the K-12 school to have a plan to ensure those without parental/guardian permission are not audio or video recorded. </w:t>
      </w:r>
    </w:p>
    <w:p w14:paraId="162A1A2A" w14:textId="77777777" w:rsidR="00E64C3A" w:rsidRDefault="00770C54" w:rsidP="00E64C3A">
      <w:pPr>
        <w:pStyle w:val="ListParagraph"/>
        <w:numPr>
          <w:ilvl w:val="0"/>
          <w:numId w:val="26"/>
        </w:numPr>
        <w:pBdr>
          <w:top w:val="nil"/>
          <w:left w:val="nil"/>
          <w:bottom w:val="nil"/>
          <w:right w:val="nil"/>
          <w:between w:val="nil"/>
        </w:pBdr>
        <w:tabs>
          <w:tab w:val="left" w:pos="1440"/>
        </w:tabs>
        <w:ind w:left="5040"/>
        <w:rPr>
          <w:rFonts w:ascii="Arial" w:eastAsia="Arial" w:hAnsi="Arial" w:cs="Arial"/>
          <w:color w:val="000000"/>
          <w:sz w:val="20"/>
          <w:szCs w:val="20"/>
        </w:rPr>
      </w:pPr>
      <w:r w:rsidRPr="00704FAC">
        <w:rPr>
          <w:rFonts w:ascii="Arial" w:eastAsia="Arial" w:hAnsi="Arial" w:cs="Arial"/>
          <w:color w:val="000000"/>
          <w:sz w:val="20"/>
          <w:szCs w:val="20"/>
        </w:rPr>
        <w:t xml:space="preserve">I will follow the school’s procedure or requirements for this to occur. </w:t>
      </w:r>
    </w:p>
    <w:p w14:paraId="00000108" w14:textId="5731377A" w:rsidR="004607A5" w:rsidRPr="00E64C3A" w:rsidRDefault="00770C54" w:rsidP="00E64C3A">
      <w:pPr>
        <w:pStyle w:val="ListParagraph"/>
        <w:numPr>
          <w:ilvl w:val="0"/>
          <w:numId w:val="26"/>
        </w:numPr>
        <w:pBdr>
          <w:top w:val="nil"/>
          <w:left w:val="nil"/>
          <w:bottom w:val="nil"/>
          <w:right w:val="nil"/>
          <w:between w:val="nil"/>
        </w:pBdr>
        <w:tabs>
          <w:tab w:val="left" w:pos="1440"/>
        </w:tabs>
        <w:ind w:left="5040"/>
        <w:rPr>
          <w:rFonts w:ascii="Arial" w:eastAsia="Arial" w:hAnsi="Arial" w:cs="Arial"/>
          <w:color w:val="000000"/>
          <w:sz w:val="20"/>
          <w:szCs w:val="20"/>
        </w:rPr>
      </w:pPr>
      <w:r w:rsidRPr="00E64C3A">
        <w:rPr>
          <w:rFonts w:ascii="Arial" w:eastAsia="Arial" w:hAnsi="Arial" w:cs="Arial"/>
          <w:color w:val="000000"/>
          <w:sz w:val="20"/>
          <w:szCs w:val="20"/>
        </w:rPr>
        <w:t xml:space="preserve">If I have more questions about this topic, I will reach out to NC State University </w:t>
      </w:r>
      <w:hyperlink r:id="rId61">
        <w:r w:rsidR="004607A5" w:rsidRPr="00E64C3A">
          <w:rPr>
            <w:rFonts w:ascii="Arial" w:eastAsia="Arial" w:hAnsi="Arial" w:cs="Arial"/>
            <w:color w:val="0000FF"/>
            <w:sz w:val="20"/>
            <w:szCs w:val="20"/>
            <w:u w:val="single"/>
          </w:rPr>
          <w:t>General Counsel</w:t>
        </w:r>
      </w:hyperlink>
      <w:r w:rsidRPr="00E64C3A">
        <w:rPr>
          <w:rFonts w:ascii="Arial" w:eastAsia="Arial" w:hAnsi="Arial" w:cs="Arial"/>
          <w:color w:val="000000"/>
          <w:sz w:val="20"/>
          <w:szCs w:val="20"/>
        </w:rPr>
        <w:t>.</w:t>
      </w:r>
    </w:p>
    <w:p w14:paraId="0000010A" w14:textId="36CAB12B" w:rsidR="004607A5" w:rsidRPr="00704FAC" w:rsidRDefault="00DB4A17" w:rsidP="00E64C3A">
      <w:pPr>
        <w:tabs>
          <w:tab w:val="left" w:pos="1440"/>
        </w:tabs>
        <w:ind w:left="450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45"/>
            <w:enabled/>
            <w:calcOnExit w:val="0"/>
            <w:checkBox>
              <w:sizeAuto/>
              <w:default w:val="0"/>
              <w:checked w:val="0"/>
            </w:checkBox>
          </w:ffData>
        </w:fldChar>
      </w:r>
      <w:bookmarkStart w:id="167" w:name="Check34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67"/>
      <w:r w:rsidRPr="00704FAC">
        <w:rPr>
          <w:rFonts w:ascii="Arial" w:eastAsia="Arial" w:hAnsi="Arial" w:cs="Arial"/>
          <w:color w:val="000000"/>
          <w:sz w:val="20"/>
          <w:szCs w:val="20"/>
        </w:rPr>
        <w:t xml:space="preserve"> </w:t>
      </w:r>
      <w:r w:rsidRPr="00704FAC">
        <w:rPr>
          <w:rFonts w:ascii="Arial" w:eastAsia="Arial" w:hAnsi="Arial" w:cs="Arial"/>
          <w:b/>
          <w:sz w:val="20"/>
          <w:szCs w:val="20"/>
        </w:rPr>
        <w:t xml:space="preserve">The classroom intervention or interaction takes place in a </w:t>
      </w:r>
      <w:r w:rsidRPr="00704FAC">
        <w:rPr>
          <w:rFonts w:ascii="Arial" w:eastAsia="Arial" w:hAnsi="Arial" w:cs="Arial"/>
          <w:b/>
          <w:sz w:val="20"/>
          <w:szCs w:val="20"/>
          <w:u w:val="single"/>
        </w:rPr>
        <w:t>K-4</w:t>
      </w:r>
      <w:r w:rsidRPr="00704FAC">
        <w:rPr>
          <w:rFonts w:ascii="Arial" w:eastAsia="Arial" w:hAnsi="Arial" w:cs="Arial"/>
          <w:b/>
          <w:sz w:val="20"/>
          <w:szCs w:val="20"/>
        </w:rPr>
        <w:t xml:space="preserve"> classroom in a public school in NC and it addresses gender identity, sexual activity, or sexuality, and can be considered instruction.</w:t>
      </w:r>
      <w:r w:rsidRPr="00704FAC">
        <w:rPr>
          <w:rFonts w:ascii="Arial" w:eastAsia="Arial" w:hAnsi="Arial" w:cs="Arial"/>
          <w:sz w:val="20"/>
          <w:szCs w:val="20"/>
        </w:rPr>
        <w:t xml:space="preserve"> </w:t>
      </w:r>
      <w:r w:rsidRPr="00704FAC">
        <w:rPr>
          <w:rFonts w:ascii="Arial" w:eastAsia="Arial" w:hAnsi="Arial" w:cs="Arial"/>
          <w:color w:val="000000"/>
          <w:sz w:val="20"/>
          <w:szCs w:val="20"/>
        </w:rPr>
        <w:t xml:space="preserve">I understand that because of the </w:t>
      </w:r>
      <w:hyperlink r:id="rId62">
        <w:r w:rsidRPr="00704FAC">
          <w:rPr>
            <w:rFonts w:ascii="Arial" w:eastAsia="Arial" w:hAnsi="Arial" w:cs="Arial"/>
            <w:color w:val="0000FF"/>
            <w:sz w:val="20"/>
            <w:szCs w:val="20"/>
            <w:u w:val="single"/>
          </w:rPr>
          <w:t>NC Session Law 2023-106, Senate Bill 49 “Parent’s Bill of Rights”</w:t>
        </w:r>
      </w:hyperlink>
      <w:r w:rsidRPr="00704FAC">
        <w:rPr>
          <w:rFonts w:ascii="Arial" w:eastAsia="Arial" w:hAnsi="Arial" w:cs="Arial"/>
          <w:sz w:val="20"/>
          <w:szCs w:val="20"/>
        </w:rPr>
        <w:t xml:space="preserve"> that the NC school may not allow for this instruction to take place within the school. </w:t>
      </w:r>
    </w:p>
    <w:p w14:paraId="0000010B" w14:textId="77777777" w:rsidR="004607A5" w:rsidRPr="00704FAC" w:rsidRDefault="00770C54" w:rsidP="00704FAC">
      <w:pPr>
        <w:pStyle w:val="ListParagraph"/>
        <w:numPr>
          <w:ilvl w:val="0"/>
          <w:numId w:val="27"/>
        </w:numPr>
        <w:pBdr>
          <w:top w:val="nil"/>
          <w:left w:val="nil"/>
          <w:bottom w:val="nil"/>
          <w:right w:val="nil"/>
          <w:between w:val="nil"/>
        </w:pBdr>
        <w:tabs>
          <w:tab w:val="left" w:pos="1440"/>
        </w:tabs>
        <w:rPr>
          <w:rFonts w:ascii="Arial" w:eastAsia="Arial" w:hAnsi="Arial" w:cs="Arial"/>
          <w:color w:val="000000"/>
          <w:sz w:val="20"/>
          <w:szCs w:val="20"/>
        </w:rPr>
      </w:pPr>
      <w:r w:rsidRPr="00704FAC">
        <w:rPr>
          <w:rFonts w:ascii="Arial" w:eastAsia="Arial" w:hAnsi="Arial" w:cs="Arial"/>
          <w:color w:val="000000"/>
          <w:sz w:val="20"/>
          <w:szCs w:val="20"/>
        </w:rPr>
        <w:t xml:space="preserve">I will follow the school’s procedure or requirements for this instruction to occur. </w:t>
      </w:r>
    </w:p>
    <w:p w14:paraId="0000010C" w14:textId="77777777" w:rsidR="004607A5" w:rsidRPr="00704FAC" w:rsidRDefault="00770C54" w:rsidP="00704FAC">
      <w:pPr>
        <w:pStyle w:val="ListParagraph"/>
        <w:numPr>
          <w:ilvl w:val="0"/>
          <w:numId w:val="27"/>
        </w:numPr>
        <w:pBdr>
          <w:top w:val="nil"/>
          <w:left w:val="nil"/>
          <w:bottom w:val="nil"/>
          <w:right w:val="nil"/>
          <w:between w:val="nil"/>
        </w:pBdr>
        <w:tabs>
          <w:tab w:val="left" w:pos="1440"/>
        </w:tabs>
        <w:rPr>
          <w:rFonts w:ascii="Arial" w:eastAsia="Arial" w:hAnsi="Arial" w:cs="Arial"/>
          <w:color w:val="000000"/>
          <w:sz w:val="20"/>
          <w:szCs w:val="20"/>
        </w:rPr>
      </w:pPr>
      <w:r w:rsidRPr="00704FAC">
        <w:rPr>
          <w:rFonts w:ascii="Arial" w:eastAsia="Arial" w:hAnsi="Arial" w:cs="Arial"/>
          <w:color w:val="000000"/>
          <w:sz w:val="20"/>
          <w:szCs w:val="20"/>
        </w:rPr>
        <w:t xml:space="preserve">If I have more questions about this topic, I will reach out to NC State University </w:t>
      </w:r>
      <w:hyperlink r:id="rId63">
        <w:r w:rsidR="004607A5" w:rsidRPr="00704FAC">
          <w:rPr>
            <w:rFonts w:ascii="Arial" w:eastAsia="Arial" w:hAnsi="Arial" w:cs="Arial"/>
            <w:color w:val="0000FF"/>
            <w:sz w:val="20"/>
            <w:szCs w:val="20"/>
            <w:u w:val="single"/>
          </w:rPr>
          <w:t>General Counsel</w:t>
        </w:r>
      </w:hyperlink>
      <w:r w:rsidRPr="00704FAC">
        <w:rPr>
          <w:rFonts w:ascii="Arial" w:eastAsia="Arial" w:hAnsi="Arial" w:cs="Arial"/>
          <w:color w:val="000000"/>
          <w:sz w:val="20"/>
          <w:szCs w:val="20"/>
        </w:rPr>
        <w:t>.</w:t>
      </w:r>
    </w:p>
    <w:p w14:paraId="00000113" w14:textId="77777777" w:rsidR="004607A5" w:rsidRPr="00704FAC" w:rsidRDefault="004607A5" w:rsidP="00704FAC">
      <w:pPr>
        <w:contextualSpacing/>
        <w:rPr>
          <w:rFonts w:ascii="Arial" w:eastAsia="Arial" w:hAnsi="Arial" w:cs="Arial"/>
          <w:sz w:val="20"/>
          <w:szCs w:val="20"/>
        </w:rPr>
      </w:pPr>
    </w:p>
    <w:p w14:paraId="00000114" w14:textId="77777777" w:rsidR="004607A5" w:rsidRPr="00704FAC" w:rsidRDefault="004607A5" w:rsidP="00704FAC">
      <w:pPr>
        <w:pBdr>
          <w:top w:val="single" w:sz="4" w:space="1" w:color="000000"/>
        </w:pBdr>
        <w:contextualSpacing/>
        <w:rPr>
          <w:rFonts w:ascii="Arial" w:eastAsia="Arial" w:hAnsi="Arial" w:cs="Arial"/>
          <w:b/>
          <w:sz w:val="20"/>
          <w:szCs w:val="20"/>
        </w:rPr>
      </w:pPr>
    </w:p>
    <w:p w14:paraId="00000115" w14:textId="77777777" w:rsidR="004607A5" w:rsidRPr="00704FAC" w:rsidRDefault="00770C54" w:rsidP="00704FAC">
      <w:pPr>
        <w:pBdr>
          <w:top w:val="single" w:sz="4" w:space="1" w:color="000000"/>
        </w:pBdr>
        <w:contextualSpacing/>
        <w:rPr>
          <w:rFonts w:ascii="Arial" w:eastAsia="Arial" w:hAnsi="Arial" w:cs="Arial"/>
          <w:b/>
          <w:sz w:val="20"/>
          <w:szCs w:val="20"/>
          <w:u w:val="single"/>
        </w:rPr>
      </w:pPr>
      <w:r w:rsidRPr="00704FAC">
        <w:rPr>
          <w:rFonts w:ascii="Arial" w:eastAsia="Arial" w:hAnsi="Arial" w:cs="Arial"/>
          <w:b/>
          <w:sz w:val="20"/>
          <w:szCs w:val="20"/>
          <w:u w:val="single"/>
        </w:rPr>
        <w:t>Surveys</w:t>
      </w:r>
    </w:p>
    <w:p w14:paraId="00000116" w14:textId="77777777" w:rsidR="004607A5" w:rsidRPr="00704FAC" w:rsidRDefault="004607A5" w:rsidP="00704FAC">
      <w:pPr>
        <w:pBdr>
          <w:top w:val="single" w:sz="4" w:space="1" w:color="000000"/>
        </w:pBdr>
        <w:contextualSpacing/>
        <w:rPr>
          <w:rFonts w:ascii="Arial" w:eastAsia="Arial" w:hAnsi="Arial" w:cs="Arial"/>
          <w:b/>
          <w:sz w:val="20"/>
          <w:szCs w:val="20"/>
          <w:u w:val="single"/>
        </w:rPr>
      </w:pPr>
    </w:p>
    <w:p w14:paraId="00000117" w14:textId="23A3BE82" w:rsidR="004607A5" w:rsidRPr="00704FAC" w:rsidRDefault="00704FAC" w:rsidP="00704FAC">
      <w:pPr>
        <w:pBdr>
          <w:top w:val="single" w:sz="4" w:space="1" w:color="000000"/>
        </w:pBdr>
        <w:contextualSpacing/>
        <w:rPr>
          <w:rFonts w:ascii="Arial" w:eastAsia="Arial" w:hAnsi="Arial" w:cs="Arial"/>
          <w:b/>
          <w:sz w:val="20"/>
          <w:szCs w:val="20"/>
        </w:rPr>
      </w:pPr>
      <w:r>
        <w:rPr>
          <w:rFonts w:ascii="Arial" w:eastAsia="Arial" w:hAnsi="Arial" w:cs="Arial"/>
          <w:b/>
          <w:sz w:val="20"/>
          <w:szCs w:val="20"/>
        </w:rPr>
        <w:t>23</w:t>
      </w:r>
      <w:r w:rsidR="00770C54" w:rsidRPr="00704FAC">
        <w:rPr>
          <w:rFonts w:ascii="Arial" w:eastAsia="Arial" w:hAnsi="Arial" w:cs="Arial"/>
          <w:b/>
          <w:sz w:val="20"/>
          <w:szCs w:val="20"/>
        </w:rPr>
        <w:t xml:space="preserve">. Are you implementing a survey for data collection? </w:t>
      </w:r>
    </w:p>
    <w:p w14:paraId="00000118" w14:textId="28D9888E" w:rsidR="004607A5" w:rsidRPr="00704FAC" w:rsidRDefault="00023374"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42"/>
            <w:enabled/>
            <w:calcOnExit w:val="0"/>
            <w:checkBox>
              <w:sizeAuto/>
              <w:default w:val="0"/>
            </w:checkBox>
          </w:ffData>
        </w:fldChar>
      </w:r>
      <w:bookmarkStart w:id="168" w:name="Check34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68"/>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No </w:t>
      </w:r>
    </w:p>
    <w:p w14:paraId="1270EF35" w14:textId="713F7594" w:rsidR="00437442" w:rsidRDefault="00023374" w:rsidP="00A55C3A">
      <w:pPr>
        <w:ind w:left="720"/>
        <w:contextualSpacing/>
        <w:rPr>
          <w:rFonts w:ascii="Arial" w:eastAsia="Arial" w:hAnsi="Arial" w:cs="Arial"/>
          <w:i/>
          <w:iCs/>
          <w:sz w:val="20"/>
          <w:szCs w:val="20"/>
        </w:rPr>
      </w:pPr>
      <w:r w:rsidRPr="00704FAC">
        <w:rPr>
          <w:rFonts w:ascii="Arial" w:eastAsia="Arial" w:hAnsi="Arial" w:cs="Arial"/>
          <w:color w:val="000000"/>
          <w:sz w:val="20"/>
          <w:szCs w:val="20"/>
        </w:rPr>
        <w:fldChar w:fldCharType="begin">
          <w:ffData>
            <w:name w:val="Check341"/>
            <w:enabled/>
            <w:calcOnExit w:val="0"/>
            <w:checkBox>
              <w:sizeAuto/>
              <w:default w:val="0"/>
            </w:checkBox>
          </w:ffData>
        </w:fldChar>
      </w:r>
      <w:bookmarkStart w:id="169" w:name="Check34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6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w:t>
      </w:r>
      <w:r w:rsidRPr="00A55C3A">
        <w:rPr>
          <w:rFonts w:ascii="Arial" w:eastAsia="Arial" w:hAnsi="Arial" w:cs="Arial"/>
          <w:i/>
          <w:iCs/>
          <w:sz w:val="20"/>
          <w:szCs w:val="20"/>
        </w:rPr>
        <w:t>If yes, please answer the following questions:</w:t>
      </w:r>
    </w:p>
    <w:p w14:paraId="7F071676" w14:textId="77777777" w:rsidR="006860C9" w:rsidRDefault="006860C9" w:rsidP="00A55C3A">
      <w:pPr>
        <w:ind w:left="720"/>
        <w:contextualSpacing/>
        <w:rPr>
          <w:rFonts w:ascii="Arial" w:eastAsia="Arial" w:hAnsi="Arial" w:cs="Arial"/>
          <w:sz w:val="20"/>
          <w:szCs w:val="20"/>
        </w:rPr>
      </w:pPr>
    </w:p>
    <w:p w14:paraId="59B4165C" w14:textId="4287C3BC" w:rsidR="00AA02CF" w:rsidRDefault="00704FAC" w:rsidP="00704FAC">
      <w:pPr>
        <w:ind w:left="1170"/>
        <w:contextualSpacing/>
        <w:rPr>
          <w:rFonts w:ascii="Arial" w:eastAsia="Arial" w:hAnsi="Arial" w:cs="Arial"/>
          <w:b/>
          <w:sz w:val="20"/>
          <w:szCs w:val="20"/>
        </w:rPr>
      </w:pPr>
      <w:r>
        <w:rPr>
          <w:rFonts w:ascii="Arial" w:eastAsia="Arial" w:hAnsi="Arial" w:cs="Arial"/>
          <w:b/>
          <w:sz w:val="20"/>
          <w:szCs w:val="20"/>
        </w:rPr>
        <w:t>23</w:t>
      </w:r>
      <w:r w:rsidR="00770C54" w:rsidRPr="00704FAC">
        <w:rPr>
          <w:rFonts w:ascii="Arial" w:eastAsia="Arial" w:hAnsi="Arial" w:cs="Arial"/>
          <w:b/>
          <w:sz w:val="20"/>
          <w:szCs w:val="20"/>
        </w:rPr>
        <w:t xml:space="preserve">.a. </w:t>
      </w:r>
      <w:r w:rsidR="00AA02CF">
        <w:rPr>
          <w:rFonts w:ascii="Arial" w:eastAsia="Arial" w:hAnsi="Arial" w:cs="Arial"/>
          <w:b/>
          <w:sz w:val="20"/>
          <w:szCs w:val="20"/>
        </w:rPr>
        <w:t xml:space="preserve">What is the survey format? </w:t>
      </w:r>
      <w:r w:rsidR="00AA02CF" w:rsidRPr="00AA02CF">
        <w:rPr>
          <w:rFonts w:ascii="Arial" w:eastAsia="Arial" w:hAnsi="Arial" w:cs="Arial"/>
          <w:bCs/>
          <w:i/>
          <w:iCs/>
          <w:sz w:val="20"/>
          <w:szCs w:val="20"/>
        </w:rPr>
        <w:t>Select all that apply.</w:t>
      </w:r>
      <w:r w:rsidR="00AA02CF">
        <w:rPr>
          <w:rFonts w:ascii="Arial" w:eastAsia="Arial" w:hAnsi="Arial" w:cs="Arial"/>
          <w:b/>
          <w:sz w:val="20"/>
          <w:szCs w:val="20"/>
        </w:rPr>
        <w:t xml:space="preserve"> </w:t>
      </w:r>
    </w:p>
    <w:p w14:paraId="2D552503" w14:textId="7164D96E" w:rsidR="003A7325" w:rsidRPr="00704FAC" w:rsidRDefault="00AA02CF" w:rsidP="003A7325">
      <w:pPr>
        <w:ind w:left="2160" w:hanging="450"/>
        <w:contextualSpacing/>
        <w:rPr>
          <w:rFonts w:ascii="Arial" w:eastAsia="Arial" w:hAnsi="Arial" w:cs="Arial"/>
          <w:sz w:val="20"/>
          <w:szCs w:val="20"/>
        </w:rPr>
      </w:pPr>
      <w:r>
        <w:rPr>
          <w:rFonts w:ascii="Arial" w:eastAsia="Arial" w:hAnsi="Arial" w:cs="Arial"/>
          <w:bCs/>
          <w:sz w:val="20"/>
          <w:szCs w:val="20"/>
        </w:rPr>
        <w:fldChar w:fldCharType="begin">
          <w:ffData>
            <w:name w:val="Check410"/>
            <w:enabled/>
            <w:calcOnExit w:val="0"/>
            <w:checkBox>
              <w:sizeAuto/>
              <w:default w:val="0"/>
            </w:checkBox>
          </w:ffData>
        </w:fldChar>
      </w:r>
      <w:bookmarkStart w:id="170" w:name="Check410"/>
      <w:r>
        <w:rPr>
          <w:rFonts w:ascii="Arial" w:eastAsia="Arial" w:hAnsi="Arial" w:cs="Arial"/>
          <w:bCs/>
          <w:sz w:val="20"/>
          <w:szCs w:val="20"/>
        </w:rPr>
        <w:instrText xml:space="preserve"> FORMCHECKBOX </w:instrText>
      </w:r>
      <w:r>
        <w:rPr>
          <w:rFonts w:ascii="Arial" w:eastAsia="Arial" w:hAnsi="Arial" w:cs="Arial"/>
          <w:bCs/>
          <w:sz w:val="20"/>
          <w:szCs w:val="20"/>
        </w:rPr>
      </w:r>
      <w:r>
        <w:rPr>
          <w:rFonts w:ascii="Arial" w:eastAsia="Arial" w:hAnsi="Arial" w:cs="Arial"/>
          <w:bCs/>
          <w:sz w:val="20"/>
          <w:szCs w:val="20"/>
        </w:rPr>
        <w:fldChar w:fldCharType="separate"/>
      </w:r>
      <w:r>
        <w:rPr>
          <w:rFonts w:ascii="Arial" w:eastAsia="Arial" w:hAnsi="Arial" w:cs="Arial"/>
          <w:bCs/>
          <w:sz w:val="20"/>
          <w:szCs w:val="20"/>
        </w:rPr>
        <w:fldChar w:fldCharType="end"/>
      </w:r>
      <w:bookmarkEnd w:id="170"/>
      <w:r>
        <w:rPr>
          <w:rFonts w:ascii="Arial" w:eastAsia="Arial" w:hAnsi="Arial" w:cs="Arial"/>
          <w:bCs/>
          <w:sz w:val="20"/>
          <w:szCs w:val="20"/>
        </w:rPr>
        <w:t xml:space="preserve">  </w:t>
      </w:r>
      <w:r w:rsidR="001635E3" w:rsidRPr="006860C9">
        <w:rPr>
          <w:rFonts w:ascii="Arial" w:eastAsia="Arial" w:hAnsi="Arial" w:cs="Arial"/>
          <w:b/>
          <w:sz w:val="20"/>
          <w:szCs w:val="20"/>
        </w:rPr>
        <w:t>Hardcopy</w:t>
      </w:r>
      <w:r w:rsidR="003A7325">
        <w:rPr>
          <w:rFonts w:ascii="Arial" w:eastAsia="Arial" w:hAnsi="Arial" w:cs="Arial"/>
          <w:bCs/>
          <w:sz w:val="20"/>
          <w:szCs w:val="20"/>
        </w:rPr>
        <w:t xml:space="preserve"> - </w:t>
      </w:r>
      <w:r w:rsidR="003A7325">
        <w:rPr>
          <w:rFonts w:ascii="Arial" w:eastAsia="Arial" w:hAnsi="Arial" w:cs="Arial"/>
          <w:sz w:val="20"/>
          <w:szCs w:val="20"/>
        </w:rPr>
        <w:t>P</w:t>
      </w:r>
      <w:r w:rsidR="003A7325" w:rsidRPr="00704FAC">
        <w:rPr>
          <w:rFonts w:ascii="Arial" w:eastAsia="Arial" w:hAnsi="Arial" w:cs="Arial"/>
          <w:sz w:val="20"/>
          <w:szCs w:val="20"/>
        </w:rPr>
        <w:t>articipants us</w:t>
      </w:r>
      <w:r w:rsidR="003A7325">
        <w:rPr>
          <w:rFonts w:ascii="Arial" w:eastAsia="Arial" w:hAnsi="Arial" w:cs="Arial"/>
          <w:sz w:val="20"/>
          <w:szCs w:val="20"/>
        </w:rPr>
        <w:t>e</w:t>
      </w:r>
      <w:r w:rsidR="003A7325" w:rsidRPr="00704FAC">
        <w:rPr>
          <w:rFonts w:ascii="Arial" w:eastAsia="Arial" w:hAnsi="Arial" w:cs="Arial"/>
          <w:sz w:val="20"/>
          <w:szCs w:val="20"/>
        </w:rPr>
        <w:t xml:space="preserve"> physical paper and writing utensils</w:t>
      </w:r>
      <w:r w:rsidR="003A7325">
        <w:rPr>
          <w:rFonts w:ascii="Arial" w:eastAsia="Arial" w:hAnsi="Arial" w:cs="Arial"/>
          <w:sz w:val="20"/>
          <w:szCs w:val="20"/>
        </w:rPr>
        <w:t xml:space="preserve"> to complete the survey</w:t>
      </w:r>
      <w:r w:rsidR="003A7325" w:rsidRPr="00704FAC">
        <w:rPr>
          <w:rFonts w:ascii="Arial" w:eastAsia="Arial" w:hAnsi="Arial" w:cs="Arial"/>
          <w:sz w:val="20"/>
          <w:szCs w:val="20"/>
        </w:rPr>
        <w:t xml:space="preserve">. </w:t>
      </w:r>
    </w:p>
    <w:p w14:paraId="159E273A" w14:textId="4150974A" w:rsidR="00AA02CF" w:rsidRDefault="00AA02CF" w:rsidP="003A7325">
      <w:pPr>
        <w:ind w:left="1710"/>
        <w:contextualSpacing/>
        <w:rPr>
          <w:rFonts w:ascii="Arial" w:eastAsia="Arial" w:hAnsi="Arial" w:cs="Arial"/>
          <w:bCs/>
          <w:sz w:val="20"/>
          <w:szCs w:val="20"/>
        </w:rPr>
      </w:pPr>
      <w:r>
        <w:rPr>
          <w:rFonts w:ascii="Arial" w:eastAsia="Arial" w:hAnsi="Arial" w:cs="Arial"/>
          <w:bCs/>
          <w:sz w:val="20"/>
          <w:szCs w:val="20"/>
        </w:rPr>
        <w:fldChar w:fldCharType="begin">
          <w:ffData>
            <w:name w:val="Check411"/>
            <w:enabled/>
            <w:calcOnExit w:val="0"/>
            <w:checkBox>
              <w:sizeAuto/>
              <w:default w:val="0"/>
            </w:checkBox>
          </w:ffData>
        </w:fldChar>
      </w:r>
      <w:bookmarkStart w:id="171" w:name="Check411"/>
      <w:r>
        <w:rPr>
          <w:rFonts w:ascii="Arial" w:eastAsia="Arial" w:hAnsi="Arial" w:cs="Arial"/>
          <w:bCs/>
          <w:sz w:val="20"/>
          <w:szCs w:val="20"/>
        </w:rPr>
        <w:instrText xml:space="preserve"> FORMCHECKBOX </w:instrText>
      </w:r>
      <w:r>
        <w:rPr>
          <w:rFonts w:ascii="Arial" w:eastAsia="Arial" w:hAnsi="Arial" w:cs="Arial"/>
          <w:bCs/>
          <w:sz w:val="20"/>
          <w:szCs w:val="20"/>
        </w:rPr>
      </w:r>
      <w:r>
        <w:rPr>
          <w:rFonts w:ascii="Arial" w:eastAsia="Arial" w:hAnsi="Arial" w:cs="Arial"/>
          <w:bCs/>
          <w:sz w:val="20"/>
          <w:szCs w:val="20"/>
        </w:rPr>
        <w:fldChar w:fldCharType="separate"/>
      </w:r>
      <w:r>
        <w:rPr>
          <w:rFonts w:ascii="Arial" w:eastAsia="Arial" w:hAnsi="Arial" w:cs="Arial"/>
          <w:bCs/>
          <w:sz w:val="20"/>
          <w:szCs w:val="20"/>
        </w:rPr>
        <w:fldChar w:fldCharType="end"/>
      </w:r>
      <w:bookmarkEnd w:id="171"/>
      <w:r>
        <w:rPr>
          <w:rFonts w:ascii="Arial" w:eastAsia="Arial" w:hAnsi="Arial" w:cs="Arial"/>
          <w:bCs/>
          <w:sz w:val="20"/>
          <w:szCs w:val="20"/>
        </w:rPr>
        <w:t xml:space="preserve">  </w:t>
      </w:r>
      <w:r w:rsidRPr="006860C9">
        <w:rPr>
          <w:rFonts w:ascii="Arial" w:eastAsia="Arial" w:hAnsi="Arial" w:cs="Arial"/>
          <w:b/>
          <w:sz w:val="20"/>
          <w:szCs w:val="20"/>
        </w:rPr>
        <w:t>Verbal</w:t>
      </w:r>
    </w:p>
    <w:p w14:paraId="23AD3363" w14:textId="22F346AB" w:rsidR="001635E3" w:rsidRDefault="001635E3" w:rsidP="003A7325">
      <w:pPr>
        <w:ind w:left="1710"/>
        <w:contextualSpacing/>
        <w:rPr>
          <w:rFonts w:ascii="Arial" w:eastAsia="Arial" w:hAnsi="Arial" w:cs="Arial"/>
          <w:bCs/>
          <w:sz w:val="20"/>
          <w:szCs w:val="20"/>
        </w:rPr>
      </w:pPr>
      <w:r>
        <w:rPr>
          <w:rFonts w:ascii="Arial" w:eastAsia="Arial" w:hAnsi="Arial" w:cs="Arial"/>
          <w:bCs/>
          <w:sz w:val="20"/>
          <w:szCs w:val="20"/>
        </w:rPr>
        <w:tab/>
      </w:r>
      <w:r w:rsidR="003A7325">
        <w:rPr>
          <w:rFonts w:ascii="Arial" w:eastAsia="Arial" w:hAnsi="Arial" w:cs="Arial"/>
          <w:bCs/>
          <w:sz w:val="20"/>
          <w:szCs w:val="20"/>
        </w:rPr>
        <w:fldChar w:fldCharType="begin">
          <w:ffData>
            <w:name w:val="Check413"/>
            <w:enabled/>
            <w:calcOnExit w:val="0"/>
            <w:checkBox>
              <w:sizeAuto/>
              <w:default w:val="0"/>
            </w:checkBox>
          </w:ffData>
        </w:fldChar>
      </w:r>
      <w:bookmarkStart w:id="172" w:name="Check413"/>
      <w:r w:rsidR="003A7325">
        <w:rPr>
          <w:rFonts w:ascii="Arial" w:eastAsia="Arial" w:hAnsi="Arial" w:cs="Arial"/>
          <w:bCs/>
          <w:sz w:val="20"/>
          <w:szCs w:val="20"/>
        </w:rPr>
        <w:instrText xml:space="preserve"> FORMCHECKBOX </w:instrText>
      </w:r>
      <w:r w:rsidR="003A7325">
        <w:rPr>
          <w:rFonts w:ascii="Arial" w:eastAsia="Arial" w:hAnsi="Arial" w:cs="Arial"/>
          <w:bCs/>
          <w:sz w:val="20"/>
          <w:szCs w:val="20"/>
        </w:rPr>
      </w:r>
      <w:r w:rsidR="003A7325">
        <w:rPr>
          <w:rFonts w:ascii="Arial" w:eastAsia="Arial" w:hAnsi="Arial" w:cs="Arial"/>
          <w:bCs/>
          <w:sz w:val="20"/>
          <w:szCs w:val="20"/>
        </w:rPr>
        <w:fldChar w:fldCharType="separate"/>
      </w:r>
      <w:r w:rsidR="003A7325">
        <w:rPr>
          <w:rFonts w:ascii="Arial" w:eastAsia="Arial" w:hAnsi="Arial" w:cs="Arial"/>
          <w:bCs/>
          <w:sz w:val="20"/>
          <w:szCs w:val="20"/>
        </w:rPr>
        <w:fldChar w:fldCharType="end"/>
      </w:r>
      <w:bookmarkEnd w:id="172"/>
      <w:r w:rsidR="003A7325">
        <w:rPr>
          <w:rFonts w:ascii="Arial" w:eastAsia="Arial" w:hAnsi="Arial" w:cs="Arial"/>
          <w:bCs/>
          <w:sz w:val="20"/>
          <w:szCs w:val="20"/>
        </w:rPr>
        <w:t xml:space="preserve">  </w:t>
      </w:r>
      <w:r>
        <w:rPr>
          <w:rFonts w:ascii="Arial" w:eastAsia="Arial" w:hAnsi="Arial" w:cs="Arial"/>
          <w:bCs/>
          <w:sz w:val="20"/>
          <w:szCs w:val="20"/>
        </w:rPr>
        <w:t xml:space="preserve">Participant responses recorded </w:t>
      </w:r>
      <w:r w:rsidR="003A7325">
        <w:rPr>
          <w:rFonts w:ascii="Arial" w:eastAsia="Arial" w:hAnsi="Arial" w:cs="Arial"/>
          <w:bCs/>
          <w:sz w:val="20"/>
          <w:szCs w:val="20"/>
        </w:rPr>
        <w:t xml:space="preserve">by the research team </w:t>
      </w:r>
      <w:r>
        <w:rPr>
          <w:rFonts w:ascii="Arial" w:eastAsia="Arial" w:hAnsi="Arial" w:cs="Arial"/>
          <w:bCs/>
          <w:sz w:val="20"/>
          <w:szCs w:val="20"/>
        </w:rPr>
        <w:t>on physical matter</w:t>
      </w:r>
      <w:r w:rsidR="003A7325">
        <w:rPr>
          <w:rFonts w:ascii="Arial" w:eastAsia="Arial" w:hAnsi="Arial" w:cs="Arial"/>
          <w:bCs/>
          <w:sz w:val="20"/>
          <w:szCs w:val="20"/>
        </w:rPr>
        <w:t>.</w:t>
      </w:r>
    </w:p>
    <w:p w14:paraId="31022E2E" w14:textId="41E8A194" w:rsidR="001635E3" w:rsidRDefault="001635E3" w:rsidP="003A7325">
      <w:pPr>
        <w:ind w:left="1710"/>
        <w:contextualSpacing/>
        <w:rPr>
          <w:rFonts w:ascii="Arial" w:eastAsia="Arial" w:hAnsi="Arial" w:cs="Arial"/>
          <w:bCs/>
          <w:sz w:val="20"/>
          <w:szCs w:val="20"/>
        </w:rPr>
      </w:pPr>
      <w:r>
        <w:rPr>
          <w:rFonts w:ascii="Arial" w:eastAsia="Arial" w:hAnsi="Arial" w:cs="Arial"/>
          <w:bCs/>
          <w:sz w:val="20"/>
          <w:szCs w:val="20"/>
        </w:rPr>
        <w:tab/>
      </w:r>
      <w:r w:rsidR="003A7325">
        <w:rPr>
          <w:rFonts w:ascii="Arial" w:eastAsia="Arial" w:hAnsi="Arial" w:cs="Arial"/>
          <w:bCs/>
          <w:sz w:val="20"/>
          <w:szCs w:val="20"/>
        </w:rPr>
        <w:fldChar w:fldCharType="begin">
          <w:ffData>
            <w:name w:val="Check414"/>
            <w:enabled/>
            <w:calcOnExit w:val="0"/>
            <w:checkBox>
              <w:sizeAuto/>
              <w:default w:val="0"/>
            </w:checkBox>
          </w:ffData>
        </w:fldChar>
      </w:r>
      <w:bookmarkStart w:id="173" w:name="Check414"/>
      <w:r w:rsidR="003A7325">
        <w:rPr>
          <w:rFonts w:ascii="Arial" w:eastAsia="Arial" w:hAnsi="Arial" w:cs="Arial"/>
          <w:bCs/>
          <w:sz w:val="20"/>
          <w:szCs w:val="20"/>
        </w:rPr>
        <w:instrText xml:space="preserve"> FORMCHECKBOX </w:instrText>
      </w:r>
      <w:r w:rsidR="003A7325">
        <w:rPr>
          <w:rFonts w:ascii="Arial" w:eastAsia="Arial" w:hAnsi="Arial" w:cs="Arial"/>
          <w:bCs/>
          <w:sz w:val="20"/>
          <w:szCs w:val="20"/>
        </w:rPr>
      </w:r>
      <w:r w:rsidR="003A7325">
        <w:rPr>
          <w:rFonts w:ascii="Arial" w:eastAsia="Arial" w:hAnsi="Arial" w:cs="Arial"/>
          <w:bCs/>
          <w:sz w:val="20"/>
          <w:szCs w:val="20"/>
        </w:rPr>
        <w:fldChar w:fldCharType="separate"/>
      </w:r>
      <w:r w:rsidR="003A7325">
        <w:rPr>
          <w:rFonts w:ascii="Arial" w:eastAsia="Arial" w:hAnsi="Arial" w:cs="Arial"/>
          <w:bCs/>
          <w:sz w:val="20"/>
          <w:szCs w:val="20"/>
        </w:rPr>
        <w:fldChar w:fldCharType="end"/>
      </w:r>
      <w:bookmarkEnd w:id="173"/>
      <w:r w:rsidR="003A7325">
        <w:rPr>
          <w:rFonts w:ascii="Arial" w:eastAsia="Arial" w:hAnsi="Arial" w:cs="Arial"/>
          <w:bCs/>
          <w:sz w:val="20"/>
          <w:szCs w:val="20"/>
        </w:rPr>
        <w:t xml:space="preserve">  </w:t>
      </w:r>
      <w:r>
        <w:rPr>
          <w:rFonts w:ascii="Arial" w:eastAsia="Arial" w:hAnsi="Arial" w:cs="Arial"/>
          <w:bCs/>
          <w:sz w:val="20"/>
          <w:szCs w:val="20"/>
        </w:rPr>
        <w:t>Participant responses recorded</w:t>
      </w:r>
      <w:r w:rsidR="003A7325">
        <w:rPr>
          <w:rFonts w:ascii="Arial" w:eastAsia="Arial" w:hAnsi="Arial" w:cs="Arial"/>
          <w:bCs/>
          <w:sz w:val="20"/>
          <w:szCs w:val="20"/>
        </w:rPr>
        <w:t xml:space="preserve"> by the research team</w:t>
      </w:r>
      <w:r>
        <w:rPr>
          <w:rFonts w:ascii="Arial" w:eastAsia="Arial" w:hAnsi="Arial" w:cs="Arial"/>
          <w:bCs/>
          <w:sz w:val="20"/>
          <w:szCs w:val="20"/>
        </w:rPr>
        <w:t xml:space="preserve"> digitally</w:t>
      </w:r>
      <w:r w:rsidR="003A7325">
        <w:rPr>
          <w:rFonts w:ascii="Arial" w:eastAsia="Arial" w:hAnsi="Arial" w:cs="Arial"/>
          <w:bCs/>
          <w:sz w:val="20"/>
          <w:szCs w:val="20"/>
        </w:rPr>
        <w:t>.</w:t>
      </w:r>
    </w:p>
    <w:p w14:paraId="648344EF" w14:textId="47809EAA" w:rsidR="001635E3" w:rsidRPr="006860C9" w:rsidRDefault="001635E3" w:rsidP="003A7325">
      <w:pPr>
        <w:ind w:left="1710"/>
        <w:contextualSpacing/>
        <w:rPr>
          <w:rFonts w:ascii="Arial" w:eastAsia="Arial" w:hAnsi="Arial" w:cs="Arial"/>
          <w:b/>
          <w:sz w:val="20"/>
          <w:szCs w:val="20"/>
        </w:rPr>
      </w:pPr>
      <w:r>
        <w:rPr>
          <w:rFonts w:ascii="Arial" w:eastAsia="Arial" w:hAnsi="Arial" w:cs="Arial"/>
          <w:bCs/>
          <w:sz w:val="20"/>
          <w:szCs w:val="20"/>
        </w:rPr>
        <w:fldChar w:fldCharType="begin">
          <w:ffData>
            <w:name w:val="Check412"/>
            <w:enabled/>
            <w:calcOnExit w:val="0"/>
            <w:checkBox>
              <w:sizeAuto/>
              <w:default w:val="0"/>
            </w:checkBox>
          </w:ffData>
        </w:fldChar>
      </w:r>
      <w:bookmarkStart w:id="174" w:name="Check412"/>
      <w:r>
        <w:rPr>
          <w:rFonts w:ascii="Arial" w:eastAsia="Arial" w:hAnsi="Arial" w:cs="Arial"/>
          <w:bCs/>
          <w:sz w:val="20"/>
          <w:szCs w:val="20"/>
        </w:rPr>
        <w:instrText xml:space="preserve"> FORMCHECKBOX </w:instrText>
      </w:r>
      <w:r>
        <w:rPr>
          <w:rFonts w:ascii="Arial" w:eastAsia="Arial" w:hAnsi="Arial" w:cs="Arial"/>
          <w:bCs/>
          <w:sz w:val="20"/>
          <w:szCs w:val="20"/>
        </w:rPr>
      </w:r>
      <w:r>
        <w:rPr>
          <w:rFonts w:ascii="Arial" w:eastAsia="Arial" w:hAnsi="Arial" w:cs="Arial"/>
          <w:bCs/>
          <w:sz w:val="20"/>
          <w:szCs w:val="20"/>
        </w:rPr>
        <w:fldChar w:fldCharType="separate"/>
      </w:r>
      <w:r>
        <w:rPr>
          <w:rFonts w:ascii="Arial" w:eastAsia="Arial" w:hAnsi="Arial" w:cs="Arial"/>
          <w:bCs/>
          <w:sz w:val="20"/>
          <w:szCs w:val="20"/>
        </w:rPr>
        <w:fldChar w:fldCharType="end"/>
      </w:r>
      <w:bookmarkEnd w:id="174"/>
      <w:r>
        <w:rPr>
          <w:rFonts w:ascii="Arial" w:eastAsia="Arial" w:hAnsi="Arial" w:cs="Arial"/>
          <w:bCs/>
          <w:sz w:val="20"/>
          <w:szCs w:val="20"/>
        </w:rPr>
        <w:t xml:space="preserve">  </w:t>
      </w:r>
      <w:r w:rsidR="003A7325" w:rsidRPr="006860C9">
        <w:rPr>
          <w:rFonts w:ascii="Arial" w:eastAsia="Arial" w:hAnsi="Arial" w:cs="Arial"/>
          <w:b/>
          <w:sz w:val="20"/>
          <w:szCs w:val="20"/>
        </w:rPr>
        <w:t>Electronic/online</w:t>
      </w:r>
    </w:p>
    <w:p w14:paraId="140DC1B7" w14:textId="351F785A" w:rsidR="003A7325" w:rsidRPr="00AA02CF" w:rsidRDefault="003A7325" w:rsidP="003A7325">
      <w:pPr>
        <w:ind w:left="1710"/>
        <w:contextualSpacing/>
        <w:rPr>
          <w:rFonts w:ascii="Arial" w:eastAsia="Arial" w:hAnsi="Arial" w:cs="Arial"/>
          <w:bCs/>
          <w:sz w:val="20"/>
          <w:szCs w:val="20"/>
        </w:rPr>
      </w:pPr>
      <w:r>
        <w:rPr>
          <w:rFonts w:ascii="Arial" w:eastAsia="Arial" w:hAnsi="Arial" w:cs="Arial"/>
          <w:bCs/>
          <w:sz w:val="20"/>
          <w:szCs w:val="20"/>
        </w:rPr>
        <w:tab/>
      </w:r>
      <w:r>
        <w:rPr>
          <w:rFonts w:ascii="Arial" w:eastAsia="Arial" w:hAnsi="Arial" w:cs="Arial"/>
          <w:bCs/>
          <w:sz w:val="20"/>
          <w:szCs w:val="20"/>
        </w:rPr>
        <w:fldChar w:fldCharType="begin">
          <w:ffData>
            <w:name w:val="Check415"/>
            <w:enabled/>
            <w:calcOnExit w:val="0"/>
            <w:checkBox>
              <w:sizeAuto/>
              <w:default w:val="0"/>
            </w:checkBox>
          </w:ffData>
        </w:fldChar>
      </w:r>
      <w:bookmarkStart w:id="175" w:name="Check415"/>
      <w:r>
        <w:rPr>
          <w:rFonts w:ascii="Arial" w:eastAsia="Arial" w:hAnsi="Arial" w:cs="Arial"/>
          <w:bCs/>
          <w:sz w:val="20"/>
          <w:szCs w:val="20"/>
        </w:rPr>
        <w:instrText xml:space="preserve"> FORMCHECKBOX </w:instrText>
      </w:r>
      <w:r>
        <w:rPr>
          <w:rFonts w:ascii="Arial" w:eastAsia="Arial" w:hAnsi="Arial" w:cs="Arial"/>
          <w:bCs/>
          <w:sz w:val="20"/>
          <w:szCs w:val="20"/>
        </w:rPr>
      </w:r>
      <w:r>
        <w:rPr>
          <w:rFonts w:ascii="Arial" w:eastAsia="Arial" w:hAnsi="Arial" w:cs="Arial"/>
          <w:bCs/>
          <w:sz w:val="20"/>
          <w:szCs w:val="20"/>
        </w:rPr>
        <w:fldChar w:fldCharType="separate"/>
      </w:r>
      <w:r>
        <w:rPr>
          <w:rFonts w:ascii="Arial" w:eastAsia="Arial" w:hAnsi="Arial" w:cs="Arial"/>
          <w:bCs/>
          <w:sz w:val="20"/>
          <w:szCs w:val="20"/>
        </w:rPr>
        <w:fldChar w:fldCharType="end"/>
      </w:r>
      <w:bookmarkEnd w:id="175"/>
      <w:r>
        <w:rPr>
          <w:rFonts w:ascii="Arial" w:eastAsia="Arial" w:hAnsi="Arial" w:cs="Arial"/>
          <w:bCs/>
          <w:sz w:val="20"/>
          <w:szCs w:val="20"/>
        </w:rPr>
        <w:t xml:space="preserve">  Participants use their own personal device to complete the survey.</w:t>
      </w:r>
    </w:p>
    <w:p w14:paraId="5348ED00" w14:textId="76A2DF85" w:rsidR="003A7325" w:rsidRDefault="003A7325" w:rsidP="003A7325">
      <w:pPr>
        <w:ind w:left="1710"/>
        <w:contextualSpacing/>
        <w:rPr>
          <w:rFonts w:ascii="Arial" w:eastAsia="Arial" w:hAnsi="Arial" w:cs="Arial"/>
          <w:bCs/>
          <w:sz w:val="20"/>
          <w:szCs w:val="20"/>
        </w:rPr>
      </w:pPr>
      <w:r>
        <w:rPr>
          <w:rFonts w:ascii="Arial" w:eastAsia="Arial" w:hAnsi="Arial" w:cs="Arial"/>
          <w:bCs/>
          <w:sz w:val="20"/>
          <w:szCs w:val="20"/>
        </w:rPr>
        <w:tab/>
      </w:r>
      <w:r>
        <w:rPr>
          <w:rFonts w:ascii="Arial" w:eastAsia="Arial" w:hAnsi="Arial" w:cs="Arial"/>
          <w:bCs/>
          <w:sz w:val="20"/>
          <w:szCs w:val="20"/>
        </w:rPr>
        <w:fldChar w:fldCharType="begin">
          <w:ffData>
            <w:name w:val="Check416"/>
            <w:enabled/>
            <w:calcOnExit w:val="0"/>
            <w:checkBox>
              <w:sizeAuto/>
              <w:default w:val="0"/>
            </w:checkBox>
          </w:ffData>
        </w:fldChar>
      </w:r>
      <w:bookmarkStart w:id="176" w:name="Check416"/>
      <w:r>
        <w:rPr>
          <w:rFonts w:ascii="Arial" w:eastAsia="Arial" w:hAnsi="Arial" w:cs="Arial"/>
          <w:bCs/>
          <w:sz w:val="20"/>
          <w:szCs w:val="20"/>
        </w:rPr>
        <w:instrText xml:space="preserve"> FORMCHECKBOX </w:instrText>
      </w:r>
      <w:r>
        <w:rPr>
          <w:rFonts w:ascii="Arial" w:eastAsia="Arial" w:hAnsi="Arial" w:cs="Arial"/>
          <w:bCs/>
          <w:sz w:val="20"/>
          <w:szCs w:val="20"/>
        </w:rPr>
      </w:r>
      <w:r>
        <w:rPr>
          <w:rFonts w:ascii="Arial" w:eastAsia="Arial" w:hAnsi="Arial" w:cs="Arial"/>
          <w:bCs/>
          <w:sz w:val="20"/>
          <w:szCs w:val="20"/>
        </w:rPr>
        <w:fldChar w:fldCharType="separate"/>
      </w:r>
      <w:r>
        <w:rPr>
          <w:rFonts w:ascii="Arial" w:eastAsia="Arial" w:hAnsi="Arial" w:cs="Arial"/>
          <w:bCs/>
          <w:sz w:val="20"/>
          <w:szCs w:val="20"/>
        </w:rPr>
        <w:fldChar w:fldCharType="end"/>
      </w:r>
      <w:bookmarkEnd w:id="176"/>
      <w:r>
        <w:rPr>
          <w:rFonts w:ascii="Arial" w:eastAsia="Arial" w:hAnsi="Arial" w:cs="Arial"/>
          <w:bCs/>
          <w:sz w:val="20"/>
          <w:szCs w:val="20"/>
        </w:rPr>
        <w:t xml:space="preserve">  Participants use a researcher’s personal device to complete the survey.</w:t>
      </w:r>
    </w:p>
    <w:p w14:paraId="43EA567B" w14:textId="21FCBFB3" w:rsidR="003A7325" w:rsidRPr="00AA02CF" w:rsidRDefault="003A7325" w:rsidP="003A7325">
      <w:pPr>
        <w:ind w:left="2520" w:hanging="360"/>
        <w:contextualSpacing/>
        <w:rPr>
          <w:rFonts w:ascii="Arial" w:eastAsia="Arial" w:hAnsi="Arial" w:cs="Arial"/>
          <w:bCs/>
          <w:sz w:val="20"/>
          <w:szCs w:val="20"/>
        </w:rPr>
      </w:pPr>
      <w:r>
        <w:rPr>
          <w:rFonts w:ascii="Arial" w:eastAsia="Arial" w:hAnsi="Arial" w:cs="Arial"/>
          <w:bCs/>
          <w:sz w:val="20"/>
          <w:szCs w:val="20"/>
        </w:rPr>
        <w:fldChar w:fldCharType="begin">
          <w:ffData>
            <w:name w:val="Check417"/>
            <w:enabled/>
            <w:calcOnExit w:val="0"/>
            <w:checkBox>
              <w:sizeAuto/>
              <w:default w:val="0"/>
            </w:checkBox>
          </w:ffData>
        </w:fldChar>
      </w:r>
      <w:bookmarkStart w:id="177" w:name="Check417"/>
      <w:r>
        <w:rPr>
          <w:rFonts w:ascii="Arial" w:eastAsia="Arial" w:hAnsi="Arial" w:cs="Arial"/>
          <w:bCs/>
          <w:sz w:val="20"/>
          <w:szCs w:val="20"/>
        </w:rPr>
        <w:instrText xml:space="preserve"> FORMCHECKBOX </w:instrText>
      </w:r>
      <w:r>
        <w:rPr>
          <w:rFonts w:ascii="Arial" w:eastAsia="Arial" w:hAnsi="Arial" w:cs="Arial"/>
          <w:bCs/>
          <w:sz w:val="20"/>
          <w:szCs w:val="20"/>
        </w:rPr>
      </w:r>
      <w:r>
        <w:rPr>
          <w:rFonts w:ascii="Arial" w:eastAsia="Arial" w:hAnsi="Arial" w:cs="Arial"/>
          <w:bCs/>
          <w:sz w:val="20"/>
          <w:szCs w:val="20"/>
        </w:rPr>
        <w:fldChar w:fldCharType="separate"/>
      </w:r>
      <w:r>
        <w:rPr>
          <w:rFonts w:ascii="Arial" w:eastAsia="Arial" w:hAnsi="Arial" w:cs="Arial"/>
          <w:bCs/>
          <w:sz w:val="20"/>
          <w:szCs w:val="20"/>
        </w:rPr>
        <w:fldChar w:fldCharType="end"/>
      </w:r>
      <w:bookmarkEnd w:id="177"/>
      <w:r>
        <w:rPr>
          <w:rFonts w:ascii="Arial" w:eastAsia="Arial" w:hAnsi="Arial" w:cs="Arial"/>
          <w:bCs/>
          <w:sz w:val="20"/>
          <w:szCs w:val="20"/>
        </w:rPr>
        <w:t xml:space="preserve">  Participants use an NC State University managed device to complete the survey.</w:t>
      </w:r>
    </w:p>
    <w:p w14:paraId="433956DA" w14:textId="77777777" w:rsidR="003A7325" w:rsidRDefault="003A7325" w:rsidP="000A21B3">
      <w:pPr>
        <w:ind w:left="2160"/>
        <w:contextualSpacing/>
        <w:rPr>
          <w:rFonts w:ascii="Arial" w:eastAsia="Arial" w:hAnsi="Arial" w:cs="Arial"/>
          <w:b/>
          <w:sz w:val="20"/>
          <w:szCs w:val="20"/>
        </w:rPr>
      </w:pPr>
    </w:p>
    <w:p w14:paraId="00000121" w14:textId="35D475C8" w:rsidR="004607A5" w:rsidRDefault="00704FAC" w:rsidP="000A21B3">
      <w:pPr>
        <w:ind w:left="2160"/>
        <w:contextualSpacing/>
        <w:rPr>
          <w:rFonts w:ascii="Arial" w:eastAsia="Arial" w:hAnsi="Arial" w:cs="Arial"/>
          <w:bCs/>
          <w:i/>
          <w:iCs/>
          <w:sz w:val="20"/>
          <w:szCs w:val="20"/>
        </w:rPr>
      </w:pPr>
      <w:r>
        <w:rPr>
          <w:rFonts w:ascii="Arial" w:eastAsia="Arial" w:hAnsi="Arial" w:cs="Arial"/>
          <w:b/>
          <w:sz w:val="20"/>
          <w:szCs w:val="20"/>
        </w:rPr>
        <w:t>23</w:t>
      </w:r>
      <w:r w:rsidR="00770C54" w:rsidRPr="00704FAC">
        <w:rPr>
          <w:rFonts w:ascii="Arial" w:eastAsia="Arial" w:hAnsi="Arial" w:cs="Arial"/>
          <w:b/>
          <w:sz w:val="20"/>
          <w:szCs w:val="20"/>
        </w:rPr>
        <w:t>.a.i. What online platform(s) will be used to collect the survey data?</w:t>
      </w:r>
      <w:r w:rsidR="00A55C3A">
        <w:rPr>
          <w:rFonts w:ascii="Arial" w:eastAsia="Arial" w:hAnsi="Arial" w:cs="Arial"/>
          <w:b/>
          <w:sz w:val="20"/>
          <w:szCs w:val="20"/>
        </w:rPr>
        <w:t xml:space="preserve"> </w:t>
      </w:r>
      <w:r w:rsidR="00770C54" w:rsidRPr="003A7325">
        <w:rPr>
          <w:rFonts w:ascii="Arial" w:eastAsia="Arial" w:hAnsi="Arial" w:cs="Arial"/>
          <w:bCs/>
          <w:i/>
          <w:iCs/>
          <w:sz w:val="20"/>
          <w:szCs w:val="20"/>
        </w:rPr>
        <w:t xml:space="preserve">Select all that apply. </w:t>
      </w:r>
    </w:p>
    <w:p w14:paraId="00000122" w14:textId="04358F5A" w:rsidR="004607A5" w:rsidRDefault="00023374" w:rsidP="000A21B3">
      <w:pPr>
        <w:ind w:left="279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34"/>
            <w:enabled/>
            <w:calcOnExit w:val="0"/>
            <w:checkBox>
              <w:sizeAuto/>
              <w:default w:val="0"/>
              <w:checked w:val="0"/>
            </w:checkBox>
          </w:ffData>
        </w:fldChar>
      </w:r>
      <w:bookmarkStart w:id="178" w:name="Check334"/>
      <w:r w:rsidRPr="00704FAC">
        <w:rPr>
          <w:rFonts w:ascii="Arial" w:eastAsia="Arial" w:hAnsi="Arial" w:cs="Arial"/>
          <w:color w:val="000000"/>
          <w:sz w:val="20"/>
          <w:szCs w:val="20"/>
        </w:rPr>
        <w:instrText xml:space="preserve"> FORMCHECKBOX </w:instrText>
      </w:r>
      <w:r w:rsidR="00122C8C"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78"/>
      <w:r w:rsidRPr="00704FAC">
        <w:rPr>
          <w:rFonts w:ascii="Arial" w:eastAsia="Arial" w:hAnsi="Arial" w:cs="Arial"/>
          <w:color w:val="000000"/>
          <w:sz w:val="20"/>
          <w:szCs w:val="20"/>
        </w:rPr>
        <w:t xml:space="preserve">  </w:t>
      </w:r>
      <w:r w:rsidRPr="00704FAC">
        <w:rPr>
          <w:rFonts w:ascii="Arial" w:eastAsia="Arial" w:hAnsi="Arial" w:cs="Arial"/>
          <w:sz w:val="20"/>
          <w:szCs w:val="20"/>
        </w:rPr>
        <w:t>NC State licensed Qualtrics.</w:t>
      </w:r>
    </w:p>
    <w:p w14:paraId="00000123" w14:textId="22AF52F2" w:rsidR="004607A5" w:rsidRPr="00704FAC" w:rsidRDefault="00023374" w:rsidP="000A21B3">
      <w:pPr>
        <w:ind w:left="279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33"/>
            <w:enabled/>
            <w:calcOnExit w:val="0"/>
            <w:checkBox>
              <w:sizeAuto/>
              <w:default w:val="0"/>
            </w:checkBox>
          </w:ffData>
        </w:fldChar>
      </w:r>
      <w:bookmarkStart w:id="179" w:name="Check33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79"/>
      <w:r w:rsidRPr="00704FAC">
        <w:rPr>
          <w:rFonts w:ascii="Arial" w:eastAsia="Arial" w:hAnsi="Arial" w:cs="Arial"/>
          <w:color w:val="000000"/>
          <w:sz w:val="20"/>
          <w:szCs w:val="20"/>
        </w:rPr>
        <w:t xml:space="preserve">  </w:t>
      </w:r>
      <w:r w:rsidRPr="00704FAC">
        <w:rPr>
          <w:rFonts w:ascii="Arial" w:eastAsia="Arial" w:hAnsi="Arial" w:cs="Arial"/>
          <w:sz w:val="20"/>
          <w:szCs w:val="20"/>
        </w:rPr>
        <w:t>NC State licensed REDCap.</w:t>
      </w:r>
    </w:p>
    <w:p w14:paraId="00000124" w14:textId="54EE7BA0" w:rsidR="004607A5" w:rsidRDefault="00023374" w:rsidP="000A21B3">
      <w:pPr>
        <w:ind w:left="315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32"/>
            <w:enabled/>
            <w:calcOnExit w:val="0"/>
            <w:checkBox>
              <w:sizeAuto/>
              <w:default w:val="0"/>
            </w:checkBox>
          </w:ffData>
        </w:fldChar>
      </w:r>
      <w:bookmarkStart w:id="180" w:name="Check33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8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UNC-CH licensed REDCap. </w:t>
      </w:r>
      <w:r w:rsidRPr="00704FAC">
        <w:rPr>
          <w:rFonts w:ascii="Arial" w:eastAsia="Arial" w:hAnsi="Arial" w:cs="Arial"/>
          <w:i/>
          <w:sz w:val="20"/>
          <w:szCs w:val="20"/>
        </w:rPr>
        <w:t>Note: A formal agreement must be in place for use of UNC-CH’s REDCap license and uploaded to the IRB protocol’s supporting documentation</w:t>
      </w:r>
      <w:r w:rsidRPr="00704FAC">
        <w:rPr>
          <w:rFonts w:ascii="Arial" w:eastAsia="Arial" w:hAnsi="Arial" w:cs="Arial"/>
          <w:sz w:val="20"/>
          <w:szCs w:val="20"/>
        </w:rPr>
        <w:t>.</w:t>
      </w:r>
    </w:p>
    <w:p w14:paraId="00000125" w14:textId="14830823" w:rsidR="004607A5" w:rsidRPr="00704FAC" w:rsidRDefault="00023374" w:rsidP="000A21B3">
      <w:pPr>
        <w:ind w:left="279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31"/>
            <w:enabled/>
            <w:calcOnExit w:val="0"/>
            <w:checkBox>
              <w:sizeAuto/>
              <w:default w:val="0"/>
            </w:checkBox>
          </w:ffData>
        </w:fldChar>
      </w:r>
      <w:bookmarkStart w:id="181" w:name="Check33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81"/>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NC State licensed Google Forms. </w:t>
      </w:r>
    </w:p>
    <w:p w14:paraId="00000126" w14:textId="41E905F6" w:rsidR="004607A5" w:rsidRDefault="00770C54" w:rsidP="00704FAC">
      <w:pPr>
        <w:ind w:left="3240"/>
        <w:contextualSpacing/>
        <w:rPr>
          <w:rFonts w:ascii="Arial" w:eastAsia="Arial" w:hAnsi="Arial" w:cs="Arial"/>
          <w:i/>
          <w:sz w:val="20"/>
          <w:szCs w:val="20"/>
        </w:rPr>
      </w:pPr>
      <w:r w:rsidRPr="00704FAC">
        <w:rPr>
          <w:rFonts w:ascii="Arial" w:eastAsia="Arial" w:hAnsi="Arial" w:cs="Arial"/>
          <w:i/>
          <w:sz w:val="20"/>
          <w:szCs w:val="20"/>
        </w:rPr>
        <w:t xml:space="preserve">Note: Google Forms </w:t>
      </w:r>
      <w:r w:rsidR="007E6E4E">
        <w:rPr>
          <w:rFonts w:ascii="Arial" w:eastAsia="Arial" w:hAnsi="Arial" w:cs="Arial"/>
          <w:i/>
          <w:sz w:val="20"/>
          <w:szCs w:val="20"/>
        </w:rPr>
        <w:t xml:space="preserve">cannot be used </w:t>
      </w:r>
      <w:r w:rsidRPr="00704FAC">
        <w:rPr>
          <w:rFonts w:ascii="Arial" w:eastAsia="Arial" w:hAnsi="Arial" w:cs="Arial"/>
          <w:i/>
          <w:sz w:val="20"/>
          <w:szCs w:val="20"/>
        </w:rPr>
        <w:t>for any research subject to the GDPR or CCPA, collect</w:t>
      </w:r>
      <w:r w:rsidR="007E6E4E">
        <w:rPr>
          <w:rFonts w:ascii="Arial" w:eastAsia="Arial" w:hAnsi="Arial" w:cs="Arial"/>
          <w:i/>
          <w:sz w:val="20"/>
          <w:szCs w:val="20"/>
        </w:rPr>
        <w:t>ing</w:t>
      </w:r>
      <w:r w:rsidRPr="00704FAC">
        <w:rPr>
          <w:rFonts w:ascii="Arial" w:eastAsia="Arial" w:hAnsi="Arial" w:cs="Arial"/>
          <w:i/>
          <w:sz w:val="20"/>
          <w:szCs w:val="20"/>
        </w:rPr>
        <w:t xml:space="preserve"> identifiable data from minors, gather</w:t>
      </w:r>
      <w:r w:rsidR="007E6E4E">
        <w:rPr>
          <w:rFonts w:ascii="Arial" w:eastAsia="Arial" w:hAnsi="Arial" w:cs="Arial"/>
          <w:i/>
          <w:sz w:val="20"/>
          <w:szCs w:val="20"/>
        </w:rPr>
        <w:t>ing</w:t>
      </w:r>
      <w:r w:rsidRPr="00704FAC">
        <w:rPr>
          <w:rFonts w:ascii="Arial" w:eastAsia="Arial" w:hAnsi="Arial" w:cs="Arial"/>
          <w:i/>
          <w:sz w:val="20"/>
          <w:szCs w:val="20"/>
        </w:rPr>
        <w:t xml:space="preserve"> red or purple data, or to handle any sensitive, identifiable personal data. </w:t>
      </w:r>
    </w:p>
    <w:p w14:paraId="00000127" w14:textId="3289C8A3" w:rsidR="004607A5" w:rsidRDefault="00023374" w:rsidP="00563916">
      <w:pPr>
        <w:ind w:left="3240" w:hanging="360"/>
        <w:contextualSpacing/>
        <w:rPr>
          <w:rFonts w:ascii="Arial" w:eastAsia="Arial" w:hAnsi="Arial" w:cs="Arial"/>
          <w:i/>
          <w:iCs/>
          <w:sz w:val="20"/>
          <w:szCs w:val="20"/>
        </w:rPr>
      </w:pPr>
      <w:r w:rsidRPr="00704FAC">
        <w:rPr>
          <w:rFonts w:ascii="Arial" w:eastAsia="Arial" w:hAnsi="Arial" w:cs="Arial"/>
          <w:color w:val="000000"/>
          <w:sz w:val="20"/>
          <w:szCs w:val="20"/>
        </w:rPr>
        <w:fldChar w:fldCharType="begin">
          <w:ffData>
            <w:name w:val="Check330"/>
            <w:enabled/>
            <w:calcOnExit w:val="0"/>
            <w:checkBox>
              <w:sizeAuto/>
              <w:default w:val="0"/>
            </w:checkBox>
          </w:ffData>
        </w:fldChar>
      </w:r>
      <w:bookmarkStart w:id="182" w:name="Check33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82"/>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Not otherwise specified online survey platform(s). </w:t>
      </w:r>
      <w:r w:rsidR="00563916" w:rsidRPr="00563916">
        <w:rPr>
          <w:rFonts w:ascii="Arial" w:eastAsia="Arial" w:hAnsi="Arial" w:cs="Arial"/>
          <w:i/>
          <w:iCs/>
          <w:sz w:val="20"/>
          <w:szCs w:val="20"/>
        </w:rPr>
        <w:t xml:space="preserve">Please answer the additional questions. </w:t>
      </w:r>
    </w:p>
    <w:p w14:paraId="3CACE298" w14:textId="77777777" w:rsidR="00563916" w:rsidRDefault="00563916" w:rsidP="00DE0B9E">
      <w:pPr>
        <w:ind w:left="3240" w:firstLine="360"/>
        <w:contextualSpacing/>
        <w:rPr>
          <w:rFonts w:ascii="Arial" w:eastAsia="Arial" w:hAnsi="Arial" w:cs="Arial"/>
          <w:sz w:val="20"/>
          <w:szCs w:val="20"/>
        </w:rPr>
      </w:pPr>
      <w:r>
        <w:rPr>
          <w:rFonts w:ascii="Arial" w:eastAsia="Arial" w:hAnsi="Arial" w:cs="Arial"/>
          <w:b/>
          <w:bCs/>
          <w:sz w:val="20"/>
          <w:szCs w:val="20"/>
        </w:rPr>
        <w:t xml:space="preserve">23.a.i.i. </w:t>
      </w:r>
      <w:r w:rsidR="00770C54" w:rsidRPr="007E6E4E">
        <w:rPr>
          <w:rFonts w:ascii="Arial" w:eastAsia="Arial" w:hAnsi="Arial" w:cs="Arial"/>
          <w:b/>
          <w:bCs/>
          <w:sz w:val="20"/>
          <w:szCs w:val="20"/>
        </w:rPr>
        <w:t>List the platform(s) you plan to use</w:t>
      </w:r>
      <w:r w:rsidR="00770C54" w:rsidRPr="00704FAC">
        <w:rPr>
          <w:rFonts w:ascii="Arial" w:eastAsia="Arial" w:hAnsi="Arial" w:cs="Arial"/>
          <w:sz w:val="20"/>
          <w:szCs w:val="20"/>
        </w:rPr>
        <w:t xml:space="preserve">: </w:t>
      </w:r>
    </w:p>
    <w:p w14:paraId="00000129" w14:textId="665DEF29" w:rsidR="004607A5" w:rsidRPr="00704FAC" w:rsidRDefault="00023374" w:rsidP="00DE0B9E">
      <w:pPr>
        <w:ind w:left="5130" w:hanging="810"/>
        <w:contextualSpacing/>
        <w:rPr>
          <w:rFonts w:ascii="Arial" w:eastAsia="Arial" w:hAnsi="Arial" w:cs="Arial"/>
          <w:sz w:val="20"/>
          <w:szCs w:val="20"/>
        </w:rPr>
      </w:pPr>
      <w:r w:rsidRPr="00704FAC">
        <w:rPr>
          <w:rFonts w:ascii="Arial" w:eastAsia="Arial" w:hAnsi="Arial" w:cs="Arial"/>
          <w:sz w:val="20"/>
          <w:szCs w:val="20"/>
        </w:rPr>
        <w:fldChar w:fldCharType="begin">
          <w:ffData>
            <w:name w:val="Text77"/>
            <w:enabled/>
            <w:calcOnExit w:val="0"/>
            <w:textInput/>
          </w:ffData>
        </w:fldChar>
      </w:r>
      <w:bookmarkStart w:id="183" w:name="Text77"/>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183"/>
    </w:p>
    <w:p w14:paraId="45123B3B" w14:textId="77777777" w:rsidR="00050784" w:rsidRDefault="00050784" w:rsidP="00DE0B9E">
      <w:pPr>
        <w:ind w:left="5130" w:hanging="810"/>
        <w:contextualSpacing/>
        <w:rPr>
          <w:rFonts w:ascii="Arial" w:eastAsia="Arial" w:hAnsi="Arial" w:cs="Arial"/>
          <w:b/>
          <w:bCs/>
          <w:sz w:val="20"/>
          <w:szCs w:val="20"/>
        </w:rPr>
      </w:pPr>
    </w:p>
    <w:p w14:paraId="0000012B" w14:textId="6AF24EC3" w:rsidR="004607A5" w:rsidRDefault="00563916" w:rsidP="00DE0B9E">
      <w:pPr>
        <w:ind w:left="4410" w:hanging="810"/>
        <w:contextualSpacing/>
        <w:rPr>
          <w:rFonts w:ascii="Arial" w:eastAsia="Arial" w:hAnsi="Arial" w:cs="Arial"/>
          <w:sz w:val="20"/>
          <w:szCs w:val="20"/>
        </w:rPr>
      </w:pPr>
      <w:r>
        <w:rPr>
          <w:rFonts w:ascii="Arial" w:eastAsia="Arial" w:hAnsi="Arial" w:cs="Arial"/>
          <w:b/>
          <w:bCs/>
          <w:sz w:val="20"/>
          <w:szCs w:val="20"/>
        </w:rPr>
        <w:t>23.a.i.i</w:t>
      </w:r>
      <w:r>
        <w:rPr>
          <w:rFonts w:ascii="Arial" w:eastAsia="Arial" w:hAnsi="Arial" w:cs="Arial"/>
          <w:b/>
          <w:bCs/>
          <w:sz w:val="20"/>
          <w:szCs w:val="20"/>
        </w:rPr>
        <w:t>i</w:t>
      </w:r>
      <w:r>
        <w:rPr>
          <w:rFonts w:ascii="Arial" w:eastAsia="Arial" w:hAnsi="Arial" w:cs="Arial"/>
          <w:b/>
          <w:bCs/>
          <w:sz w:val="20"/>
          <w:szCs w:val="20"/>
        </w:rPr>
        <w:t xml:space="preserve">. </w:t>
      </w:r>
      <w:r w:rsidR="00023374" w:rsidRPr="00050784">
        <w:rPr>
          <w:rFonts w:ascii="Arial" w:eastAsia="Arial" w:hAnsi="Arial" w:cs="Arial"/>
          <w:b/>
          <w:bCs/>
          <w:sz w:val="20"/>
          <w:szCs w:val="20"/>
        </w:rPr>
        <w:t xml:space="preserve">The platform(s) is/are approved by the </w:t>
      </w:r>
      <w:hyperlink r:id="rId64">
        <w:r w:rsidR="00023374" w:rsidRPr="00050784">
          <w:rPr>
            <w:rFonts w:ascii="Arial" w:eastAsia="Arial" w:hAnsi="Arial" w:cs="Arial"/>
            <w:b/>
            <w:bCs/>
            <w:color w:val="0000FF"/>
            <w:sz w:val="20"/>
            <w:szCs w:val="20"/>
            <w:u w:val="single"/>
          </w:rPr>
          <w:t>NC State Univer</w:t>
        </w:r>
        <w:r w:rsidR="00023374" w:rsidRPr="00050784">
          <w:rPr>
            <w:rFonts w:ascii="Arial" w:eastAsia="Arial" w:hAnsi="Arial" w:cs="Arial"/>
            <w:b/>
            <w:bCs/>
            <w:color w:val="0000FF"/>
            <w:sz w:val="20"/>
            <w:szCs w:val="20"/>
            <w:u w:val="single"/>
          </w:rPr>
          <w:t>s</w:t>
        </w:r>
        <w:r w:rsidR="00023374" w:rsidRPr="00050784">
          <w:rPr>
            <w:rFonts w:ascii="Arial" w:eastAsia="Arial" w:hAnsi="Arial" w:cs="Arial"/>
            <w:b/>
            <w:bCs/>
            <w:color w:val="0000FF"/>
            <w:sz w:val="20"/>
            <w:szCs w:val="20"/>
            <w:u w:val="single"/>
          </w:rPr>
          <w:t>ity Vendor Risk and License Management</w:t>
        </w:r>
      </w:hyperlink>
      <w:r w:rsidR="00023374" w:rsidRPr="00050784">
        <w:rPr>
          <w:rFonts w:ascii="Arial" w:eastAsia="Arial" w:hAnsi="Arial" w:cs="Arial"/>
          <w:b/>
          <w:bCs/>
          <w:sz w:val="20"/>
          <w:szCs w:val="20"/>
        </w:rPr>
        <w:t xml:space="preserve"> for use</w:t>
      </w:r>
      <w:r w:rsidR="00023374" w:rsidRPr="00704FAC">
        <w:rPr>
          <w:rFonts w:ascii="Arial" w:eastAsia="Arial" w:hAnsi="Arial" w:cs="Arial"/>
          <w:sz w:val="20"/>
          <w:szCs w:val="20"/>
        </w:rPr>
        <w:t>.</w:t>
      </w:r>
    </w:p>
    <w:p w14:paraId="11918E15" w14:textId="39881DFA" w:rsidR="007E6E4E" w:rsidRDefault="007E6E4E" w:rsidP="00DE0B9E">
      <w:pPr>
        <w:ind w:left="5220" w:hanging="810"/>
        <w:contextualSpacing/>
        <w:rPr>
          <w:rFonts w:ascii="Arial" w:eastAsia="Arial" w:hAnsi="Arial" w:cs="Arial"/>
          <w:sz w:val="20"/>
          <w:szCs w:val="20"/>
        </w:rPr>
      </w:pPr>
      <w:r>
        <w:rPr>
          <w:rFonts w:ascii="Arial" w:eastAsia="Arial" w:hAnsi="Arial" w:cs="Arial"/>
          <w:sz w:val="20"/>
          <w:szCs w:val="20"/>
        </w:rPr>
        <w:fldChar w:fldCharType="begin">
          <w:ffData>
            <w:name w:val="Check418"/>
            <w:enabled/>
            <w:calcOnExit w:val="0"/>
            <w:checkBox>
              <w:sizeAuto/>
              <w:default w:val="0"/>
            </w:checkBox>
          </w:ffData>
        </w:fldChar>
      </w:r>
      <w:bookmarkStart w:id="184" w:name="Check418"/>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sz w:val="20"/>
          <w:szCs w:val="20"/>
        </w:rPr>
        <w:fldChar w:fldCharType="end"/>
      </w:r>
      <w:bookmarkEnd w:id="184"/>
      <w:r>
        <w:rPr>
          <w:rFonts w:ascii="Arial" w:eastAsia="Arial" w:hAnsi="Arial" w:cs="Arial"/>
          <w:sz w:val="20"/>
          <w:szCs w:val="20"/>
        </w:rPr>
        <w:t xml:space="preserve">  Yes.</w:t>
      </w:r>
    </w:p>
    <w:p w14:paraId="3F500BBA" w14:textId="54DB7583" w:rsidR="007E6E4E" w:rsidRPr="00704FAC" w:rsidRDefault="007E6E4E" w:rsidP="00DE0B9E">
      <w:pPr>
        <w:ind w:left="5220" w:hanging="810"/>
        <w:contextualSpacing/>
        <w:rPr>
          <w:rFonts w:ascii="Arial" w:eastAsia="Arial" w:hAnsi="Arial" w:cs="Arial"/>
          <w:sz w:val="20"/>
          <w:szCs w:val="20"/>
        </w:rPr>
      </w:pPr>
      <w:r>
        <w:rPr>
          <w:rFonts w:ascii="Arial" w:eastAsia="Arial" w:hAnsi="Arial" w:cs="Arial"/>
          <w:sz w:val="20"/>
          <w:szCs w:val="20"/>
        </w:rPr>
        <w:fldChar w:fldCharType="begin">
          <w:ffData>
            <w:name w:val="Check419"/>
            <w:enabled/>
            <w:calcOnExit w:val="0"/>
            <w:checkBox>
              <w:sizeAuto/>
              <w:default w:val="0"/>
            </w:checkBox>
          </w:ffData>
        </w:fldChar>
      </w:r>
      <w:bookmarkStart w:id="185" w:name="Check419"/>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sz w:val="20"/>
          <w:szCs w:val="20"/>
        </w:rPr>
        <w:fldChar w:fldCharType="end"/>
      </w:r>
      <w:bookmarkEnd w:id="185"/>
      <w:r>
        <w:rPr>
          <w:rFonts w:ascii="Arial" w:eastAsia="Arial" w:hAnsi="Arial" w:cs="Arial"/>
          <w:sz w:val="20"/>
          <w:szCs w:val="20"/>
        </w:rPr>
        <w:t xml:space="preserve">  No.</w:t>
      </w:r>
    </w:p>
    <w:p w14:paraId="0000012C" w14:textId="77777777" w:rsidR="004607A5" w:rsidRPr="00704FAC" w:rsidRDefault="004607A5" w:rsidP="00704FAC">
      <w:pPr>
        <w:ind w:left="1170"/>
        <w:contextualSpacing/>
        <w:rPr>
          <w:rFonts w:ascii="Arial" w:eastAsia="Arial" w:hAnsi="Arial" w:cs="Arial"/>
          <w:sz w:val="20"/>
          <w:szCs w:val="20"/>
        </w:rPr>
      </w:pPr>
    </w:p>
    <w:p w14:paraId="0000012D" w14:textId="3AF854AF" w:rsidR="004607A5" w:rsidRPr="00704FAC" w:rsidRDefault="00704FAC" w:rsidP="00704FAC">
      <w:pPr>
        <w:ind w:left="1170"/>
        <w:contextualSpacing/>
        <w:rPr>
          <w:rFonts w:ascii="Arial" w:eastAsia="Arial" w:hAnsi="Arial" w:cs="Arial"/>
          <w:b/>
          <w:color w:val="000000"/>
          <w:sz w:val="20"/>
          <w:szCs w:val="20"/>
        </w:rPr>
      </w:pPr>
      <w:r>
        <w:rPr>
          <w:rFonts w:ascii="Arial" w:eastAsia="Arial" w:hAnsi="Arial" w:cs="Arial"/>
          <w:b/>
          <w:color w:val="000000"/>
          <w:sz w:val="20"/>
          <w:szCs w:val="20"/>
        </w:rPr>
        <w:t>23</w:t>
      </w:r>
      <w:r w:rsidR="00770C54" w:rsidRPr="00704FAC">
        <w:rPr>
          <w:rFonts w:ascii="Arial" w:eastAsia="Arial" w:hAnsi="Arial" w:cs="Arial"/>
          <w:b/>
          <w:color w:val="000000"/>
          <w:sz w:val="20"/>
          <w:szCs w:val="20"/>
        </w:rPr>
        <w:t>.b. Is the survey being implemented in an NC public school</w:t>
      </w:r>
      <w:r w:rsidR="00F95ACF">
        <w:rPr>
          <w:rFonts w:ascii="Arial" w:eastAsia="Arial" w:hAnsi="Arial" w:cs="Arial"/>
          <w:b/>
          <w:color w:val="000000"/>
          <w:sz w:val="20"/>
          <w:szCs w:val="20"/>
        </w:rPr>
        <w:t xml:space="preserve">? </w:t>
      </w:r>
      <w:r w:rsidR="00F95ACF" w:rsidRPr="00F95ACF">
        <w:rPr>
          <w:rFonts w:ascii="Arial" w:eastAsia="Arial" w:hAnsi="Arial" w:cs="Arial"/>
          <w:bCs/>
          <w:i/>
          <w:iCs/>
          <w:color w:val="000000"/>
          <w:sz w:val="20"/>
          <w:szCs w:val="20"/>
        </w:rPr>
        <w:t>Check all that applies.</w:t>
      </w:r>
      <w:r w:rsidR="00F95ACF">
        <w:rPr>
          <w:rFonts w:ascii="Arial" w:eastAsia="Arial" w:hAnsi="Arial" w:cs="Arial"/>
          <w:b/>
          <w:color w:val="000000"/>
          <w:sz w:val="20"/>
          <w:szCs w:val="20"/>
        </w:rPr>
        <w:t xml:space="preserve"> </w:t>
      </w:r>
    </w:p>
    <w:p w14:paraId="0000012E" w14:textId="32AAC828" w:rsidR="004607A5" w:rsidRDefault="00023374" w:rsidP="00A55C3A">
      <w:pPr>
        <w:ind w:left="171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328"/>
            <w:enabled/>
            <w:calcOnExit w:val="0"/>
            <w:checkBox>
              <w:sizeAuto/>
              <w:default w:val="0"/>
            </w:checkBox>
          </w:ffData>
        </w:fldChar>
      </w:r>
      <w:bookmarkStart w:id="186" w:name="Check32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86"/>
      <w:r w:rsidRPr="00704FAC">
        <w:rPr>
          <w:rFonts w:ascii="Arial" w:eastAsia="Arial" w:hAnsi="Arial" w:cs="Arial"/>
          <w:color w:val="000000"/>
          <w:sz w:val="20"/>
          <w:szCs w:val="20"/>
        </w:rPr>
        <w:t xml:space="preserve"> </w:t>
      </w:r>
      <w:r w:rsidR="00437442"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No</w:t>
      </w:r>
      <w:r w:rsidR="006860C9">
        <w:rPr>
          <w:rFonts w:ascii="Arial" w:eastAsia="Arial" w:hAnsi="Arial" w:cs="Arial"/>
          <w:color w:val="000000"/>
          <w:sz w:val="20"/>
          <w:szCs w:val="20"/>
        </w:rPr>
        <w:t xml:space="preserve"> – </w:t>
      </w:r>
      <w:r w:rsidR="006860C9" w:rsidRPr="006860C9">
        <w:rPr>
          <w:rFonts w:ascii="Arial" w:eastAsia="Arial" w:hAnsi="Arial" w:cs="Arial"/>
          <w:i/>
          <w:iCs/>
          <w:color w:val="000000"/>
          <w:sz w:val="20"/>
          <w:szCs w:val="20"/>
        </w:rPr>
        <w:t>Skip to question 24.</w:t>
      </w:r>
      <w:r w:rsidR="006860C9">
        <w:rPr>
          <w:rFonts w:ascii="Arial" w:eastAsia="Arial" w:hAnsi="Arial" w:cs="Arial"/>
          <w:color w:val="000000"/>
          <w:sz w:val="20"/>
          <w:szCs w:val="20"/>
        </w:rPr>
        <w:t xml:space="preserve"> </w:t>
      </w:r>
    </w:p>
    <w:p w14:paraId="55807022" w14:textId="77777777" w:rsidR="00E87582" w:rsidRDefault="00E87582" w:rsidP="00A55C3A">
      <w:pPr>
        <w:ind w:left="1710"/>
        <w:contextualSpacing/>
        <w:rPr>
          <w:rFonts w:ascii="Arial" w:eastAsia="Arial" w:hAnsi="Arial" w:cs="Arial"/>
          <w:color w:val="000000"/>
          <w:sz w:val="20"/>
          <w:szCs w:val="20"/>
        </w:rPr>
      </w:pPr>
    </w:p>
    <w:p w14:paraId="0000012F" w14:textId="6001D093" w:rsidR="004607A5" w:rsidRPr="00704FAC" w:rsidRDefault="00023374" w:rsidP="00947F65">
      <w:pPr>
        <w:ind w:left="2160" w:hanging="45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27"/>
            <w:enabled/>
            <w:calcOnExit w:val="0"/>
            <w:checkBox>
              <w:sizeAuto/>
              <w:default w:val="0"/>
            </w:checkBox>
          </w:ffData>
        </w:fldChar>
      </w:r>
      <w:bookmarkStart w:id="187" w:name="Check32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87"/>
      <w:r w:rsidRPr="00704FAC">
        <w:rPr>
          <w:rFonts w:ascii="Arial" w:eastAsia="Arial" w:hAnsi="Arial" w:cs="Arial"/>
          <w:color w:val="000000"/>
          <w:sz w:val="20"/>
          <w:szCs w:val="20"/>
        </w:rPr>
        <w:t xml:space="preserve"> </w:t>
      </w:r>
      <w:r w:rsidR="00437442" w:rsidRPr="00704FAC">
        <w:rPr>
          <w:rFonts w:ascii="Arial" w:eastAsia="Arial" w:hAnsi="Arial" w:cs="Arial"/>
          <w:color w:val="000000"/>
          <w:sz w:val="20"/>
          <w:szCs w:val="20"/>
        </w:rPr>
        <w:t xml:space="preserve"> </w:t>
      </w:r>
      <w:r w:rsidRPr="00704FAC">
        <w:rPr>
          <w:rFonts w:ascii="Arial" w:eastAsia="Arial" w:hAnsi="Arial" w:cs="Arial"/>
          <w:color w:val="000000"/>
          <w:sz w:val="20"/>
          <w:szCs w:val="20"/>
        </w:rPr>
        <w:t xml:space="preserve">Yes, </w:t>
      </w:r>
      <w:r w:rsidR="00DC6282" w:rsidRPr="00704FAC">
        <w:rPr>
          <w:rFonts w:ascii="Arial" w:eastAsia="Arial" w:hAnsi="Arial" w:cs="Arial"/>
          <w:sz w:val="20"/>
          <w:szCs w:val="20"/>
        </w:rPr>
        <w:t>t</w:t>
      </w:r>
      <w:r w:rsidRPr="00704FAC">
        <w:rPr>
          <w:rFonts w:ascii="Arial" w:eastAsia="Arial" w:hAnsi="Arial" w:cs="Arial"/>
          <w:sz w:val="20"/>
          <w:szCs w:val="20"/>
        </w:rPr>
        <w:t xml:space="preserve">he survey will be implemented in a </w:t>
      </w:r>
      <w:r w:rsidRPr="00704FAC">
        <w:rPr>
          <w:rFonts w:ascii="Arial" w:eastAsia="Arial" w:hAnsi="Arial" w:cs="Arial"/>
          <w:sz w:val="20"/>
          <w:szCs w:val="20"/>
          <w:u w:val="single"/>
        </w:rPr>
        <w:t>K-3</w:t>
      </w:r>
      <w:r w:rsidRPr="00704FAC">
        <w:rPr>
          <w:rFonts w:ascii="Arial" w:eastAsia="Arial" w:hAnsi="Arial" w:cs="Arial"/>
          <w:sz w:val="20"/>
          <w:szCs w:val="20"/>
        </w:rPr>
        <w:t xml:space="preserve"> classroom in a public NC school and it addresses student </w:t>
      </w:r>
      <w:r w:rsidRPr="00704FAC">
        <w:rPr>
          <w:rFonts w:ascii="Arial" w:eastAsia="Arial" w:hAnsi="Arial" w:cs="Arial"/>
          <w:b/>
          <w:sz w:val="20"/>
          <w:szCs w:val="20"/>
        </w:rPr>
        <w:t xml:space="preserve">well-being or serves as a health screening </w:t>
      </w:r>
      <w:r w:rsidRPr="00704FAC">
        <w:rPr>
          <w:rFonts w:ascii="Arial" w:eastAsia="Arial" w:hAnsi="Arial" w:cs="Arial"/>
          <w:sz w:val="20"/>
          <w:szCs w:val="20"/>
        </w:rPr>
        <w:t xml:space="preserve">as described it the </w:t>
      </w:r>
      <w:hyperlink r:id="rId65">
        <w:r w:rsidRPr="00704FAC">
          <w:rPr>
            <w:rFonts w:ascii="Arial" w:eastAsia="Arial" w:hAnsi="Arial" w:cs="Arial"/>
            <w:color w:val="0000FF"/>
            <w:sz w:val="20"/>
            <w:szCs w:val="20"/>
            <w:u w:val="single"/>
          </w:rPr>
          <w:t>NC Session Law 2023-106, Senate Bill 49 “Parent’s Bill of Rights”</w:t>
        </w:r>
      </w:hyperlink>
      <w:r w:rsidRPr="00704FAC">
        <w:rPr>
          <w:rFonts w:ascii="Arial" w:eastAsia="Arial" w:hAnsi="Arial" w:cs="Arial"/>
          <w:sz w:val="20"/>
          <w:szCs w:val="20"/>
        </w:rPr>
        <w:t xml:space="preserve">. </w:t>
      </w:r>
    </w:p>
    <w:p w14:paraId="00000130" w14:textId="77777777" w:rsidR="004607A5" w:rsidRPr="00704FAC" w:rsidRDefault="00770C54" w:rsidP="00704FAC">
      <w:pPr>
        <w:numPr>
          <w:ilvl w:val="0"/>
          <w:numId w:val="14"/>
        </w:numPr>
        <w:pBdr>
          <w:top w:val="nil"/>
          <w:left w:val="nil"/>
          <w:bottom w:val="nil"/>
          <w:right w:val="nil"/>
          <w:between w:val="nil"/>
        </w:pBdr>
        <w:tabs>
          <w:tab w:val="left" w:pos="1440"/>
        </w:tabs>
        <w:ind w:left="2520"/>
        <w:contextualSpacing/>
        <w:rPr>
          <w:rFonts w:ascii="Arial" w:eastAsia="Arial" w:hAnsi="Arial" w:cs="Arial"/>
          <w:color w:val="000000"/>
          <w:sz w:val="20"/>
          <w:szCs w:val="20"/>
        </w:rPr>
      </w:pPr>
      <w:r w:rsidRPr="00704FAC">
        <w:rPr>
          <w:rFonts w:ascii="Arial" w:eastAsia="Arial" w:hAnsi="Arial" w:cs="Arial"/>
          <w:color w:val="000000"/>
          <w:sz w:val="20"/>
          <w:szCs w:val="20"/>
        </w:rPr>
        <w:t>I understand that because of the NC Session Law 2023-106, Senate Bill 49 “Parent’s Bill of Rights” that a copy of the blank survey may be required to be available to school officials or parents.</w:t>
      </w:r>
    </w:p>
    <w:p w14:paraId="00000131" w14:textId="77777777" w:rsidR="004607A5" w:rsidRPr="00704FAC" w:rsidRDefault="00770C54" w:rsidP="00704FAC">
      <w:pPr>
        <w:numPr>
          <w:ilvl w:val="0"/>
          <w:numId w:val="14"/>
        </w:numPr>
        <w:pBdr>
          <w:top w:val="nil"/>
          <w:left w:val="nil"/>
          <w:bottom w:val="nil"/>
          <w:right w:val="nil"/>
          <w:between w:val="nil"/>
        </w:pBdr>
        <w:tabs>
          <w:tab w:val="left" w:pos="1440"/>
        </w:tabs>
        <w:ind w:left="2520"/>
        <w:contextualSpacing/>
        <w:rPr>
          <w:rFonts w:ascii="Arial" w:eastAsia="Arial" w:hAnsi="Arial" w:cs="Arial"/>
          <w:color w:val="000000"/>
          <w:sz w:val="20"/>
          <w:szCs w:val="20"/>
        </w:rPr>
      </w:pPr>
      <w:r w:rsidRPr="00704FAC">
        <w:rPr>
          <w:rFonts w:ascii="Arial" w:eastAsia="Arial" w:hAnsi="Arial" w:cs="Arial"/>
          <w:color w:val="000000"/>
          <w:sz w:val="20"/>
          <w:szCs w:val="20"/>
        </w:rPr>
        <w:t>For exempt research, this law makes it a requirement to seek parental/guardian consent for implementation of student well-being or health screening surveys in K-3 classrooms in NC schools.</w:t>
      </w:r>
    </w:p>
    <w:p w14:paraId="00000132" w14:textId="77777777" w:rsidR="004607A5" w:rsidRDefault="00770C54" w:rsidP="00704FAC">
      <w:pPr>
        <w:numPr>
          <w:ilvl w:val="0"/>
          <w:numId w:val="14"/>
        </w:numPr>
        <w:pBdr>
          <w:top w:val="nil"/>
          <w:left w:val="nil"/>
          <w:bottom w:val="nil"/>
          <w:right w:val="nil"/>
          <w:between w:val="nil"/>
        </w:pBdr>
        <w:tabs>
          <w:tab w:val="left" w:pos="1440"/>
        </w:tabs>
        <w:ind w:left="2520"/>
        <w:contextualSpacing/>
        <w:rPr>
          <w:rFonts w:ascii="Arial" w:eastAsia="Arial" w:hAnsi="Arial" w:cs="Arial"/>
          <w:color w:val="000000"/>
          <w:sz w:val="20"/>
          <w:szCs w:val="20"/>
        </w:rPr>
      </w:pPr>
      <w:r w:rsidRPr="00704FAC">
        <w:rPr>
          <w:rFonts w:ascii="Arial" w:eastAsia="Arial" w:hAnsi="Arial" w:cs="Arial"/>
          <w:color w:val="000000"/>
          <w:sz w:val="20"/>
          <w:szCs w:val="20"/>
        </w:rPr>
        <w:t xml:space="preserve">If I have more questions about this topic, I will reach out to the school where the research will take place or if appropriate, to NC State University </w:t>
      </w:r>
      <w:hyperlink r:id="rId66">
        <w:r w:rsidR="004607A5" w:rsidRPr="00704FAC">
          <w:rPr>
            <w:rFonts w:ascii="Arial" w:eastAsia="Arial" w:hAnsi="Arial" w:cs="Arial"/>
            <w:color w:val="0000FF"/>
            <w:sz w:val="20"/>
            <w:szCs w:val="20"/>
            <w:u w:val="single"/>
          </w:rPr>
          <w:t>General Counsel</w:t>
        </w:r>
      </w:hyperlink>
      <w:r w:rsidRPr="00704FAC">
        <w:rPr>
          <w:rFonts w:ascii="Arial" w:eastAsia="Arial" w:hAnsi="Arial" w:cs="Arial"/>
          <w:color w:val="000000"/>
          <w:sz w:val="20"/>
          <w:szCs w:val="20"/>
        </w:rPr>
        <w:t>.</w:t>
      </w:r>
    </w:p>
    <w:p w14:paraId="57424FB0" w14:textId="77777777" w:rsidR="00E87582" w:rsidRPr="00704FAC" w:rsidRDefault="00E87582" w:rsidP="00E87582">
      <w:pPr>
        <w:pBdr>
          <w:top w:val="nil"/>
          <w:left w:val="nil"/>
          <w:bottom w:val="nil"/>
          <w:right w:val="nil"/>
          <w:between w:val="nil"/>
        </w:pBdr>
        <w:tabs>
          <w:tab w:val="left" w:pos="1440"/>
        </w:tabs>
        <w:ind w:left="2160"/>
        <w:contextualSpacing/>
        <w:rPr>
          <w:rFonts w:ascii="Arial" w:eastAsia="Arial" w:hAnsi="Arial" w:cs="Arial"/>
          <w:color w:val="000000"/>
          <w:sz w:val="20"/>
          <w:szCs w:val="20"/>
        </w:rPr>
      </w:pPr>
    </w:p>
    <w:p w14:paraId="00000134" w14:textId="34568D84" w:rsidR="004607A5" w:rsidRPr="00704FAC" w:rsidRDefault="00023374" w:rsidP="00947F65">
      <w:pPr>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26"/>
            <w:enabled/>
            <w:calcOnExit w:val="0"/>
            <w:checkBox>
              <w:sizeAuto/>
              <w:default w:val="0"/>
            </w:checkBox>
          </w:ffData>
        </w:fldChar>
      </w:r>
      <w:bookmarkStart w:id="188" w:name="Check32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88"/>
      <w:r w:rsidRPr="00704FAC">
        <w:rPr>
          <w:rFonts w:ascii="Arial" w:eastAsia="Arial" w:hAnsi="Arial" w:cs="Arial"/>
          <w:color w:val="000000"/>
          <w:sz w:val="20"/>
          <w:szCs w:val="20"/>
        </w:rPr>
        <w:t xml:space="preserve">  Yes, </w:t>
      </w:r>
      <w:r w:rsidR="00DC6282" w:rsidRPr="00704FAC">
        <w:rPr>
          <w:rFonts w:ascii="Arial" w:eastAsia="Arial" w:hAnsi="Arial" w:cs="Arial"/>
          <w:sz w:val="20"/>
          <w:szCs w:val="20"/>
        </w:rPr>
        <w:t>t</w:t>
      </w:r>
      <w:r w:rsidRPr="00704FAC">
        <w:rPr>
          <w:rFonts w:ascii="Arial" w:eastAsia="Arial" w:hAnsi="Arial" w:cs="Arial"/>
          <w:sz w:val="20"/>
          <w:szCs w:val="20"/>
        </w:rPr>
        <w:t xml:space="preserve">he survey will be implemented in a </w:t>
      </w:r>
      <w:r w:rsidRPr="00704FAC">
        <w:rPr>
          <w:rFonts w:ascii="Arial" w:eastAsia="Arial" w:hAnsi="Arial" w:cs="Arial"/>
          <w:sz w:val="20"/>
          <w:szCs w:val="20"/>
          <w:u w:val="single"/>
        </w:rPr>
        <w:t>K-12</w:t>
      </w:r>
      <w:r w:rsidRPr="00704FAC">
        <w:rPr>
          <w:rFonts w:ascii="Arial" w:eastAsia="Arial" w:hAnsi="Arial" w:cs="Arial"/>
          <w:sz w:val="20"/>
          <w:szCs w:val="20"/>
        </w:rPr>
        <w:t xml:space="preserve"> classroom in a public NC school. </w:t>
      </w:r>
      <w:r w:rsidRPr="00704FAC">
        <w:rPr>
          <w:rFonts w:ascii="Arial" w:eastAsia="Arial" w:hAnsi="Arial" w:cs="Arial"/>
          <w:color w:val="000000"/>
          <w:sz w:val="20"/>
          <w:szCs w:val="20"/>
        </w:rPr>
        <w:t xml:space="preserve">I understand that </w:t>
      </w:r>
      <w:r w:rsidRPr="00704FAC">
        <w:rPr>
          <w:rFonts w:ascii="Arial" w:eastAsia="Arial" w:hAnsi="Arial" w:cs="Arial"/>
          <w:sz w:val="20"/>
          <w:szCs w:val="20"/>
        </w:rPr>
        <w:t xml:space="preserve">parental/guardian permission must be sought in order for a for a “Protected Information Survey,” as described in the </w:t>
      </w:r>
      <w:hyperlink r:id="rId67">
        <w:r w:rsidRPr="00704FAC">
          <w:rPr>
            <w:rFonts w:ascii="Arial" w:eastAsia="Arial" w:hAnsi="Arial" w:cs="Arial"/>
            <w:color w:val="0000FF"/>
            <w:sz w:val="20"/>
            <w:szCs w:val="20"/>
            <w:u w:val="single"/>
          </w:rPr>
          <w:t>NC Session Law 2023-106, Senate Bill 49 “Parent’s Bill of Rights”</w:t>
        </w:r>
      </w:hyperlink>
      <w:r w:rsidRPr="00704FAC">
        <w:rPr>
          <w:rFonts w:ascii="Arial" w:eastAsia="Arial" w:hAnsi="Arial" w:cs="Arial"/>
          <w:color w:val="0000FF"/>
          <w:sz w:val="20"/>
          <w:szCs w:val="20"/>
        </w:rPr>
        <w:t xml:space="preserve"> </w:t>
      </w:r>
      <w:r w:rsidRPr="00704FAC">
        <w:rPr>
          <w:rFonts w:ascii="Arial" w:eastAsia="Arial" w:hAnsi="Arial" w:cs="Arial"/>
          <w:sz w:val="20"/>
          <w:szCs w:val="20"/>
        </w:rPr>
        <w:t xml:space="preserve">section 115C-76.65(a)(2), to be implemented. </w:t>
      </w:r>
    </w:p>
    <w:p w14:paraId="00000135" w14:textId="77777777" w:rsidR="004607A5" w:rsidRPr="00704FAC" w:rsidRDefault="00770C54" w:rsidP="00704FAC">
      <w:pPr>
        <w:numPr>
          <w:ilvl w:val="0"/>
          <w:numId w:val="16"/>
        </w:numPr>
        <w:pBdr>
          <w:top w:val="nil"/>
          <w:left w:val="nil"/>
          <w:bottom w:val="nil"/>
          <w:right w:val="nil"/>
          <w:between w:val="nil"/>
        </w:pBdr>
        <w:tabs>
          <w:tab w:val="left" w:pos="1440"/>
        </w:tabs>
        <w:ind w:left="2520"/>
        <w:contextualSpacing/>
        <w:rPr>
          <w:rFonts w:ascii="Arial" w:eastAsia="Arial" w:hAnsi="Arial" w:cs="Arial"/>
          <w:color w:val="000000"/>
          <w:sz w:val="20"/>
          <w:szCs w:val="20"/>
        </w:rPr>
      </w:pPr>
      <w:r w:rsidRPr="00704FAC">
        <w:rPr>
          <w:rFonts w:ascii="Arial" w:eastAsia="Arial" w:hAnsi="Arial" w:cs="Arial"/>
          <w:color w:val="000000"/>
          <w:sz w:val="20"/>
          <w:szCs w:val="20"/>
        </w:rPr>
        <w:t xml:space="preserve">For exempt research, this law makes it a requirement to seek parental/guardian consent for implementation of surveys in NC schools that contain content described in 115C-76.65(a)(2). I will follow the K-12 school’s procedure or requirements that address this. </w:t>
      </w:r>
    </w:p>
    <w:p w14:paraId="00000136" w14:textId="77777777" w:rsidR="004607A5" w:rsidRPr="00704FAC" w:rsidRDefault="00770C54" w:rsidP="00704FAC">
      <w:pPr>
        <w:numPr>
          <w:ilvl w:val="0"/>
          <w:numId w:val="16"/>
        </w:numPr>
        <w:pBdr>
          <w:top w:val="nil"/>
          <w:left w:val="nil"/>
          <w:bottom w:val="nil"/>
          <w:right w:val="nil"/>
          <w:between w:val="nil"/>
        </w:pBdr>
        <w:tabs>
          <w:tab w:val="left" w:pos="1440"/>
        </w:tabs>
        <w:ind w:left="2520"/>
        <w:contextualSpacing/>
        <w:rPr>
          <w:rFonts w:ascii="Arial" w:eastAsia="Arial" w:hAnsi="Arial" w:cs="Arial"/>
          <w:color w:val="000000"/>
          <w:sz w:val="20"/>
          <w:szCs w:val="20"/>
        </w:rPr>
      </w:pPr>
      <w:r w:rsidRPr="00704FAC">
        <w:rPr>
          <w:rFonts w:ascii="Arial" w:eastAsia="Arial" w:hAnsi="Arial" w:cs="Arial"/>
          <w:color w:val="000000"/>
          <w:sz w:val="20"/>
          <w:szCs w:val="20"/>
        </w:rPr>
        <w:t xml:space="preserve">I understand that because of the NC Session Law 2023-106, Senate Bill 49 “Parent’s Bill of Rights” that a copy of the blank survey may be required to be available to school officials or parents at least 10 days before administration. I will follow the school’s procedure or requirements for this to occur. </w:t>
      </w:r>
    </w:p>
    <w:p w14:paraId="00000137" w14:textId="77777777" w:rsidR="004607A5" w:rsidRDefault="00770C54" w:rsidP="00704FAC">
      <w:pPr>
        <w:numPr>
          <w:ilvl w:val="0"/>
          <w:numId w:val="16"/>
        </w:numPr>
        <w:pBdr>
          <w:top w:val="nil"/>
          <w:left w:val="nil"/>
          <w:bottom w:val="nil"/>
          <w:right w:val="nil"/>
          <w:between w:val="nil"/>
        </w:pBdr>
        <w:tabs>
          <w:tab w:val="left" w:pos="1440"/>
        </w:tabs>
        <w:ind w:left="2520"/>
        <w:contextualSpacing/>
        <w:rPr>
          <w:rFonts w:ascii="Arial" w:eastAsia="Arial" w:hAnsi="Arial" w:cs="Arial"/>
          <w:color w:val="000000"/>
          <w:sz w:val="20"/>
          <w:szCs w:val="20"/>
        </w:rPr>
      </w:pPr>
      <w:r w:rsidRPr="00704FAC">
        <w:rPr>
          <w:rFonts w:ascii="Arial" w:eastAsia="Arial" w:hAnsi="Arial" w:cs="Arial"/>
          <w:color w:val="000000"/>
          <w:sz w:val="20"/>
          <w:szCs w:val="20"/>
        </w:rPr>
        <w:t xml:space="preserve">If I have more questions about this topic, I will reach out to the school where the research will take place or if appropriate, to NC State University </w:t>
      </w:r>
      <w:hyperlink r:id="rId68">
        <w:r w:rsidR="004607A5" w:rsidRPr="00704FAC">
          <w:rPr>
            <w:rFonts w:ascii="Arial" w:eastAsia="Arial" w:hAnsi="Arial" w:cs="Arial"/>
            <w:color w:val="0000FF"/>
            <w:sz w:val="20"/>
            <w:szCs w:val="20"/>
            <w:u w:val="single"/>
          </w:rPr>
          <w:t>General Counsel</w:t>
        </w:r>
      </w:hyperlink>
      <w:r w:rsidRPr="00704FAC">
        <w:rPr>
          <w:rFonts w:ascii="Arial" w:eastAsia="Arial" w:hAnsi="Arial" w:cs="Arial"/>
          <w:color w:val="000000"/>
          <w:sz w:val="20"/>
          <w:szCs w:val="20"/>
        </w:rPr>
        <w:t>.</w:t>
      </w:r>
    </w:p>
    <w:p w14:paraId="1998C989" w14:textId="77777777" w:rsidR="00E87582" w:rsidRPr="00704FAC" w:rsidRDefault="00E87582" w:rsidP="00E87582">
      <w:pPr>
        <w:pBdr>
          <w:top w:val="nil"/>
          <w:left w:val="nil"/>
          <w:bottom w:val="nil"/>
          <w:right w:val="nil"/>
          <w:between w:val="nil"/>
        </w:pBdr>
        <w:tabs>
          <w:tab w:val="left" w:pos="1440"/>
        </w:tabs>
        <w:ind w:left="2160"/>
        <w:contextualSpacing/>
        <w:rPr>
          <w:rFonts w:ascii="Arial" w:eastAsia="Arial" w:hAnsi="Arial" w:cs="Arial"/>
          <w:color w:val="000000"/>
          <w:sz w:val="20"/>
          <w:szCs w:val="20"/>
        </w:rPr>
      </w:pPr>
    </w:p>
    <w:p w14:paraId="13007B19" w14:textId="77777777" w:rsidR="00B977FC" w:rsidRDefault="00B977FC" w:rsidP="00B977FC">
      <w:pPr>
        <w:ind w:left="1710"/>
        <w:rPr>
          <w:rFonts w:ascii="Arial" w:eastAsia="Arial" w:hAnsi="Arial" w:cs="Arial"/>
          <w:color w:val="000000"/>
          <w:sz w:val="20"/>
          <w:szCs w:val="20"/>
        </w:rPr>
      </w:pPr>
      <w:r w:rsidRPr="00B977FC">
        <w:rPr>
          <w:rFonts w:ascii="Arial" w:eastAsia="Arial" w:hAnsi="Arial" w:cs="Arial"/>
          <w:b/>
          <w:bCs/>
          <w:color w:val="000000"/>
          <w:sz w:val="20"/>
          <w:szCs w:val="20"/>
        </w:rPr>
        <w:fldChar w:fldCharType="begin">
          <w:ffData>
            <w:name w:val="Check356"/>
            <w:enabled/>
            <w:calcOnExit w:val="0"/>
            <w:checkBox>
              <w:sizeAuto/>
              <w:default w:val="0"/>
            </w:checkBox>
          </w:ffData>
        </w:fldChar>
      </w:r>
      <w:bookmarkStart w:id="189" w:name="Check356"/>
      <w:r w:rsidRPr="00B977FC">
        <w:rPr>
          <w:rFonts w:ascii="Arial" w:eastAsia="Arial" w:hAnsi="Arial" w:cs="Arial"/>
          <w:b/>
          <w:bCs/>
          <w:color w:val="000000"/>
          <w:sz w:val="20"/>
          <w:szCs w:val="20"/>
        </w:rPr>
        <w:instrText xml:space="preserve"> FORMCHECKBOX </w:instrText>
      </w:r>
      <w:r w:rsidRPr="00B977FC">
        <w:rPr>
          <w:rFonts w:ascii="Arial" w:eastAsia="Arial" w:hAnsi="Arial" w:cs="Arial"/>
          <w:b/>
          <w:bCs/>
          <w:color w:val="000000"/>
          <w:sz w:val="20"/>
          <w:szCs w:val="20"/>
        </w:rPr>
      </w:r>
      <w:r w:rsidRPr="00B977FC">
        <w:rPr>
          <w:rFonts w:ascii="Arial" w:eastAsia="Arial" w:hAnsi="Arial" w:cs="Arial"/>
          <w:b/>
          <w:bCs/>
          <w:color w:val="000000"/>
          <w:sz w:val="20"/>
          <w:szCs w:val="20"/>
        </w:rPr>
        <w:fldChar w:fldCharType="separate"/>
      </w:r>
      <w:r w:rsidRPr="00B977FC">
        <w:rPr>
          <w:rFonts w:ascii="Arial" w:eastAsia="Arial" w:hAnsi="Arial" w:cs="Arial"/>
          <w:b/>
          <w:bCs/>
          <w:color w:val="000000"/>
          <w:sz w:val="20"/>
          <w:szCs w:val="20"/>
        </w:rPr>
        <w:fldChar w:fldCharType="end"/>
      </w:r>
      <w:bookmarkEnd w:id="189"/>
      <w:r w:rsidRPr="00B977FC">
        <w:rPr>
          <w:rFonts w:ascii="Arial" w:eastAsia="Arial" w:hAnsi="Arial" w:cs="Arial"/>
          <w:b/>
          <w:bCs/>
          <w:color w:val="000000"/>
          <w:sz w:val="20"/>
          <w:szCs w:val="20"/>
        </w:rPr>
        <w:t xml:space="preserve">  </w:t>
      </w:r>
      <w:r w:rsidRPr="00B977FC">
        <w:rPr>
          <w:rFonts w:ascii="Arial" w:eastAsia="Arial" w:hAnsi="Arial" w:cs="Arial"/>
          <w:color w:val="000000"/>
          <w:sz w:val="20"/>
          <w:szCs w:val="20"/>
        </w:rPr>
        <w:t>Yes, in a post-secondary setting such as a college or university.</w:t>
      </w:r>
    </w:p>
    <w:p w14:paraId="220CE427" w14:textId="77777777" w:rsidR="00E87582" w:rsidRPr="00B977FC" w:rsidRDefault="00E87582" w:rsidP="00B977FC">
      <w:pPr>
        <w:ind w:left="1710"/>
        <w:rPr>
          <w:rFonts w:ascii="Arial" w:eastAsia="Arial" w:hAnsi="Arial" w:cs="Arial"/>
          <w:b/>
          <w:bCs/>
          <w:color w:val="000000"/>
          <w:sz w:val="20"/>
          <w:szCs w:val="20"/>
        </w:rPr>
      </w:pPr>
    </w:p>
    <w:p w14:paraId="00000138" w14:textId="77777777" w:rsidR="004607A5" w:rsidRPr="00704FAC" w:rsidRDefault="004607A5" w:rsidP="00704FAC">
      <w:pPr>
        <w:pBdr>
          <w:top w:val="single" w:sz="4" w:space="1" w:color="000000"/>
        </w:pBdr>
        <w:contextualSpacing/>
        <w:rPr>
          <w:rFonts w:ascii="Arial" w:eastAsia="Arial" w:hAnsi="Arial" w:cs="Arial"/>
          <w:b/>
          <w:sz w:val="20"/>
          <w:szCs w:val="20"/>
        </w:rPr>
      </w:pPr>
    </w:p>
    <w:p w14:paraId="00000139" w14:textId="77777777" w:rsidR="004607A5" w:rsidRPr="00704FAC" w:rsidRDefault="00770C54" w:rsidP="00704FAC">
      <w:pPr>
        <w:pBdr>
          <w:top w:val="single" w:sz="4" w:space="1" w:color="000000"/>
        </w:pBdr>
        <w:contextualSpacing/>
        <w:rPr>
          <w:rFonts w:ascii="Arial" w:eastAsia="Arial" w:hAnsi="Arial" w:cs="Arial"/>
          <w:b/>
          <w:sz w:val="20"/>
          <w:szCs w:val="20"/>
          <w:u w:val="single"/>
        </w:rPr>
      </w:pPr>
      <w:r w:rsidRPr="00704FAC">
        <w:rPr>
          <w:rFonts w:ascii="Arial" w:eastAsia="Arial" w:hAnsi="Arial" w:cs="Arial"/>
          <w:b/>
          <w:sz w:val="20"/>
          <w:szCs w:val="20"/>
          <w:u w:val="single"/>
        </w:rPr>
        <w:t xml:space="preserve">Taste Tests and Food Quality Evaluation </w:t>
      </w:r>
    </w:p>
    <w:p w14:paraId="0000013A" w14:textId="77777777" w:rsidR="004607A5" w:rsidRPr="00704FAC" w:rsidRDefault="004607A5" w:rsidP="00704FAC">
      <w:pPr>
        <w:pBdr>
          <w:top w:val="single" w:sz="4" w:space="1" w:color="000000"/>
        </w:pBdr>
        <w:contextualSpacing/>
        <w:rPr>
          <w:rFonts w:ascii="Arial" w:eastAsia="Arial" w:hAnsi="Arial" w:cs="Arial"/>
          <w:b/>
          <w:sz w:val="20"/>
          <w:szCs w:val="20"/>
        </w:rPr>
      </w:pPr>
    </w:p>
    <w:p w14:paraId="0000013B" w14:textId="071E1650" w:rsidR="004607A5" w:rsidRPr="00704FAC" w:rsidRDefault="00704FAC" w:rsidP="00704FAC">
      <w:pPr>
        <w:contextualSpacing/>
        <w:rPr>
          <w:rFonts w:ascii="Arial" w:eastAsia="Arial" w:hAnsi="Arial" w:cs="Arial"/>
          <w:b/>
          <w:sz w:val="20"/>
          <w:szCs w:val="20"/>
        </w:rPr>
      </w:pPr>
      <w:r>
        <w:rPr>
          <w:rFonts w:ascii="Arial" w:eastAsia="Arial" w:hAnsi="Arial" w:cs="Arial"/>
          <w:b/>
          <w:sz w:val="20"/>
          <w:szCs w:val="20"/>
        </w:rPr>
        <w:t>24</w:t>
      </w:r>
      <w:r w:rsidR="00770C54" w:rsidRPr="00704FAC">
        <w:rPr>
          <w:rFonts w:ascii="Arial" w:eastAsia="Arial" w:hAnsi="Arial" w:cs="Arial"/>
          <w:b/>
          <w:sz w:val="20"/>
          <w:szCs w:val="20"/>
        </w:rPr>
        <w:t>. Are you implementing a taste test, food quality evaluation, or consumer acceptance study of a food?</w:t>
      </w:r>
    </w:p>
    <w:p w14:paraId="0000013C" w14:textId="53A49412" w:rsidR="004607A5" w:rsidRPr="006860C9" w:rsidRDefault="00875DA4" w:rsidP="00704FAC">
      <w:pPr>
        <w:ind w:left="720"/>
        <w:contextualSpacing/>
        <w:rPr>
          <w:rFonts w:ascii="Arial" w:eastAsia="Arial" w:hAnsi="Arial" w:cs="Arial"/>
          <w:i/>
          <w:iCs/>
          <w:sz w:val="20"/>
          <w:szCs w:val="20"/>
        </w:rPr>
      </w:pPr>
      <w:r w:rsidRPr="00704FAC">
        <w:rPr>
          <w:rFonts w:ascii="Arial" w:eastAsia="Arial" w:hAnsi="Arial" w:cs="Arial"/>
          <w:color w:val="000000"/>
          <w:sz w:val="20"/>
          <w:szCs w:val="20"/>
        </w:rPr>
        <w:fldChar w:fldCharType="begin">
          <w:ffData>
            <w:name w:val="Check325"/>
            <w:enabled/>
            <w:calcOnExit w:val="0"/>
            <w:checkBox>
              <w:sizeAuto/>
              <w:default w:val="0"/>
            </w:checkBox>
          </w:ffData>
        </w:fldChar>
      </w:r>
      <w:bookmarkStart w:id="190" w:name="Check32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0"/>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6860C9">
        <w:rPr>
          <w:rFonts w:ascii="Arial" w:eastAsia="Arial" w:hAnsi="Arial" w:cs="Arial"/>
          <w:sz w:val="20"/>
          <w:szCs w:val="20"/>
        </w:rPr>
        <w:t xml:space="preserve">. </w:t>
      </w:r>
      <w:r w:rsidR="006860C9" w:rsidRPr="006860C9">
        <w:rPr>
          <w:rFonts w:ascii="Arial" w:eastAsia="Arial" w:hAnsi="Arial" w:cs="Arial"/>
          <w:i/>
          <w:iCs/>
          <w:sz w:val="20"/>
          <w:szCs w:val="20"/>
        </w:rPr>
        <w:t>Skip to question 25.</w:t>
      </w:r>
    </w:p>
    <w:p w14:paraId="0E70B11A" w14:textId="40C8598C" w:rsidR="00A55C3A" w:rsidRDefault="00875DA4" w:rsidP="00947F65">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24"/>
            <w:enabled/>
            <w:calcOnExit w:val="0"/>
            <w:checkBox>
              <w:sizeAuto/>
              <w:default w:val="0"/>
            </w:checkBox>
          </w:ffData>
        </w:fldChar>
      </w:r>
      <w:bookmarkStart w:id="191" w:name="Check32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1"/>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947F65">
        <w:rPr>
          <w:rFonts w:ascii="Arial" w:eastAsia="Arial" w:hAnsi="Arial" w:cs="Arial"/>
          <w:sz w:val="20"/>
          <w:szCs w:val="20"/>
        </w:rPr>
        <w:t>.</w:t>
      </w:r>
      <w:r w:rsidR="00A00CF1" w:rsidRPr="00704FAC">
        <w:rPr>
          <w:rFonts w:ascii="Arial" w:eastAsia="Arial" w:hAnsi="Arial" w:cs="Arial"/>
          <w:sz w:val="20"/>
          <w:szCs w:val="20"/>
        </w:rPr>
        <w:t xml:space="preserve"> </w:t>
      </w:r>
      <w:r w:rsidR="00947F65" w:rsidRPr="001D0644">
        <w:rPr>
          <w:rFonts w:ascii="Arial" w:eastAsia="Arial" w:hAnsi="Arial" w:cs="Arial"/>
          <w:i/>
          <w:iCs/>
          <w:sz w:val="20"/>
          <w:szCs w:val="20"/>
        </w:rPr>
        <w:t>If yes, please answer the following questions</w:t>
      </w:r>
      <w:r w:rsidR="00947F65" w:rsidRPr="00704FAC">
        <w:rPr>
          <w:rFonts w:ascii="Arial" w:eastAsia="Arial" w:hAnsi="Arial" w:cs="Arial"/>
          <w:sz w:val="20"/>
          <w:szCs w:val="20"/>
        </w:rPr>
        <w:t>:</w:t>
      </w:r>
    </w:p>
    <w:p w14:paraId="0580FF21" w14:textId="77777777" w:rsidR="00947F65" w:rsidRDefault="00947F65" w:rsidP="00947F65">
      <w:pPr>
        <w:ind w:left="720"/>
        <w:contextualSpacing/>
        <w:rPr>
          <w:rFonts w:ascii="Arial" w:eastAsia="Arial" w:hAnsi="Arial" w:cs="Arial"/>
          <w:b/>
          <w:sz w:val="20"/>
          <w:szCs w:val="20"/>
        </w:rPr>
      </w:pPr>
    </w:p>
    <w:p w14:paraId="0000013F" w14:textId="2DE3924F" w:rsidR="004607A5" w:rsidRPr="00704FAC" w:rsidRDefault="00704FAC" w:rsidP="00704FAC">
      <w:pPr>
        <w:ind w:left="1170"/>
        <w:contextualSpacing/>
        <w:rPr>
          <w:rFonts w:ascii="Arial" w:eastAsia="Arial" w:hAnsi="Arial" w:cs="Arial"/>
          <w:b/>
          <w:sz w:val="20"/>
          <w:szCs w:val="20"/>
        </w:rPr>
      </w:pPr>
      <w:r>
        <w:rPr>
          <w:rFonts w:ascii="Arial" w:eastAsia="Arial" w:hAnsi="Arial" w:cs="Arial"/>
          <w:b/>
          <w:sz w:val="20"/>
          <w:szCs w:val="20"/>
        </w:rPr>
        <w:t>24</w:t>
      </w:r>
      <w:r w:rsidR="008B61A3">
        <w:rPr>
          <w:rFonts w:ascii="Arial" w:eastAsia="Arial" w:hAnsi="Arial" w:cs="Arial"/>
          <w:b/>
          <w:sz w:val="20"/>
          <w:szCs w:val="20"/>
        </w:rPr>
        <w:t>.</w:t>
      </w:r>
      <w:r w:rsidR="00770C54" w:rsidRPr="00704FAC">
        <w:rPr>
          <w:rFonts w:ascii="Arial" w:eastAsia="Arial" w:hAnsi="Arial" w:cs="Arial"/>
          <w:b/>
          <w:sz w:val="20"/>
          <w:szCs w:val="20"/>
        </w:rPr>
        <w:t>a. What type of food is being tasted or evaluated?</w:t>
      </w:r>
    </w:p>
    <w:p w14:paraId="00000140" w14:textId="1DB0F634" w:rsidR="004607A5" w:rsidRPr="00704FAC" w:rsidRDefault="00875DA4" w:rsidP="000A21B3">
      <w:pPr>
        <w:ind w:left="2430" w:hanging="360"/>
        <w:contextualSpacing/>
        <w:rPr>
          <w:rFonts w:ascii="Arial" w:eastAsia="Arial" w:hAnsi="Arial" w:cs="Arial"/>
          <w:b/>
          <w:sz w:val="20"/>
          <w:szCs w:val="20"/>
        </w:rPr>
      </w:pPr>
      <w:r w:rsidRPr="00704FAC">
        <w:rPr>
          <w:rFonts w:ascii="Arial" w:eastAsia="Arial" w:hAnsi="Arial" w:cs="Arial"/>
          <w:color w:val="000000"/>
          <w:sz w:val="20"/>
          <w:szCs w:val="20"/>
        </w:rPr>
        <w:fldChar w:fldCharType="begin">
          <w:ffData>
            <w:name w:val="Check323"/>
            <w:enabled/>
            <w:calcOnExit w:val="0"/>
            <w:checkBox>
              <w:sizeAuto/>
              <w:default w:val="0"/>
            </w:checkBox>
          </w:ffData>
        </w:fldChar>
      </w:r>
      <w:bookmarkStart w:id="192" w:name="Check32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2"/>
      <w:r w:rsidRPr="00704FAC">
        <w:rPr>
          <w:rFonts w:ascii="Arial" w:eastAsia="Arial" w:hAnsi="Arial" w:cs="Arial"/>
          <w:color w:val="000000"/>
          <w:sz w:val="20"/>
          <w:szCs w:val="20"/>
        </w:rPr>
        <w:t xml:space="preserve">  </w:t>
      </w:r>
      <w:r w:rsidRPr="00704FAC">
        <w:rPr>
          <w:rFonts w:ascii="Arial" w:eastAsia="Arial" w:hAnsi="Arial" w:cs="Arial"/>
          <w:sz w:val="20"/>
          <w:szCs w:val="20"/>
        </w:rPr>
        <w:t>A wholesome food without additives.</w:t>
      </w:r>
    </w:p>
    <w:p w14:paraId="00000141" w14:textId="4BB8DE60" w:rsidR="004607A5" w:rsidRPr="00704FAC" w:rsidRDefault="00875DA4" w:rsidP="000A21B3">
      <w:pPr>
        <w:ind w:left="2430" w:hanging="360"/>
        <w:contextualSpacing/>
        <w:rPr>
          <w:rFonts w:ascii="Arial" w:eastAsia="Arial" w:hAnsi="Arial" w:cs="Arial"/>
          <w:b/>
          <w:color w:val="000000"/>
          <w:sz w:val="20"/>
          <w:szCs w:val="20"/>
        </w:rPr>
      </w:pPr>
      <w:r w:rsidRPr="00704FAC">
        <w:rPr>
          <w:rFonts w:ascii="Arial" w:eastAsia="Arial" w:hAnsi="Arial" w:cs="Arial"/>
          <w:color w:val="000000"/>
          <w:sz w:val="20"/>
          <w:szCs w:val="20"/>
        </w:rPr>
        <w:fldChar w:fldCharType="begin">
          <w:ffData>
            <w:name w:val="Check322"/>
            <w:enabled/>
            <w:calcOnExit w:val="0"/>
            <w:checkBox>
              <w:sizeAuto/>
              <w:default w:val="0"/>
            </w:checkBox>
          </w:ffData>
        </w:fldChar>
      </w:r>
      <w:bookmarkStart w:id="193" w:name="Check32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3"/>
      <w:r w:rsidRPr="00704FAC">
        <w:rPr>
          <w:rFonts w:ascii="Arial" w:eastAsia="Arial" w:hAnsi="Arial" w:cs="Arial"/>
          <w:color w:val="000000"/>
          <w:sz w:val="20"/>
          <w:szCs w:val="20"/>
        </w:rPr>
        <w:t xml:space="preserve">  A food that contains a food ingredient at or below the level and for a use found to be safe by the U.S. Food and Drug Administration.</w:t>
      </w:r>
    </w:p>
    <w:p w14:paraId="00000142" w14:textId="5099A254" w:rsidR="004607A5" w:rsidRPr="00704FAC" w:rsidRDefault="00875DA4" w:rsidP="000A21B3">
      <w:pPr>
        <w:ind w:left="2430" w:hanging="360"/>
        <w:contextualSpacing/>
        <w:rPr>
          <w:rFonts w:ascii="Arial" w:eastAsia="Arial" w:hAnsi="Arial" w:cs="Arial"/>
          <w:b/>
          <w:color w:val="000000"/>
          <w:sz w:val="20"/>
          <w:szCs w:val="20"/>
        </w:rPr>
      </w:pPr>
      <w:r w:rsidRPr="00704FAC">
        <w:rPr>
          <w:rFonts w:ascii="Arial" w:eastAsia="Arial" w:hAnsi="Arial" w:cs="Arial"/>
          <w:color w:val="000000"/>
          <w:sz w:val="20"/>
          <w:szCs w:val="20"/>
        </w:rPr>
        <w:fldChar w:fldCharType="begin">
          <w:ffData>
            <w:name w:val="Check321"/>
            <w:enabled/>
            <w:calcOnExit w:val="0"/>
            <w:checkBox>
              <w:sizeAuto/>
              <w:default w:val="0"/>
            </w:checkBox>
          </w:ffData>
        </w:fldChar>
      </w:r>
      <w:bookmarkStart w:id="194" w:name="Check32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4"/>
      <w:r w:rsidRPr="00704FAC">
        <w:rPr>
          <w:rFonts w:ascii="Arial" w:eastAsia="Arial" w:hAnsi="Arial" w:cs="Arial"/>
          <w:color w:val="000000"/>
          <w:sz w:val="20"/>
          <w:szCs w:val="20"/>
        </w:rPr>
        <w:t xml:space="preserve">  A food that contains an agricultural chemical or environmental contaminant tested is at or below the approved by the Environmental Protection Agency or the Food Safety and Inspection Service of the U.S. Department of Agriculture.</w:t>
      </w:r>
    </w:p>
    <w:p w14:paraId="00000143" w14:textId="13BC6924" w:rsidR="004607A5" w:rsidRPr="00704FAC" w:rsidRDefault="00875DA4" w:rsidP="000A21B3">
      <w:pPr>
        <w:ind w:left="2430" w:hanging="360"/>
        <w:contextualSpacing/>
        <w:rPr>
          <w:rFonts w:ascii="Arial" w:eastAsia="Arial" w:hAnsi="Arial" w:cs="Arial"/>
          <w:b/>
          <w:sz w:val="20"/>
          <w:szCs w:val="20"/>
        </w:rPr>
      </w:pPr>
      <w:r w:rsidRPr="00704FAC">
        <w:rPr>
          <w:rFonts w:ascii="Arial" w:eastAsia="Arial" w:hAnsi="Arial" w:cs="Arial"/>
          <w:color w:val="000000"/>
          <w:sz w:val="20"/>
          <w:szCs w:val="20"/>
        </w:rPr>
        <w:fldChar w:fldCharType="begin">
          <w:ffData>
            <w:name w:val="Check320"/>
            <w:enabled/>
            <w:calcOnExit w:val="0"/>
            <w:checkBox>
              <w:sizeAuto/>
              <w:default w:val="0"/>
            </w:checkBox>
          </w:ffData>
        </w:fldChar>
      </w:r>
      <w:bookmarkStart w:id="195" w:name="Check32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5"/>
      <w:r w:rsidRPr="00704FAC">
        <w:rPr>
          <w:rFonts w:ascii="Arial" w:eastAsia="Arial" w:hAnsi="Arial" w:cs="Arial"/>
          <w:color w:val="000000"/>
          <w:sz w:val="20"/>
          <w:szCs w:val="20"/>
        </w:rPr>
        <w:t xml:space="preserve">  </w:t>
      </w:r>
      <w:r w:rsidRPr="00704FAC">
        <w:rPr>
          <w:rFonts w:ascii="Arial" w:eastAsia="Arial" w:hAnsi="Arial" w:cs="Arial"/>
          <w:sz w:val="20"/>
          <w:szCs w:val="20"/>
        </w:rPr>
        <w:t>Commercially available food.</w:t>
      </w:r>
    </w:p>
    <w:p w14:paraId="6C7F9075" w14:textId="77777777" w:rsidR="00B977FC" w:rsidRPr="00704FAC" w:rsidRDefault="00B977FC" w:rsidP="00B977FC">
      <w:pPr>
        <w:contextualSpacing/>
        <w:rPr>
          <w:rFonts w:ascii="Arial" w:eastAsia="Arial" w:hAnsi="Arial" w:cs="Arial"/>
          <w:sz w:val="20"/>
          <w:szCs w:val="20"/>
        </w:rPr>
      </w:pPr>
    </w:p>
    <w:p w14:paraId="00000145" w14:textId="4CCFD8CB" w:rsidR="004607A5" w:rsidRPr="00704FAC" w:rsidRDefault="00770C54" w:rsidP="00704FAC">
      <w:pPr>
        <w:ind w:left="1170"/>
        <w:contextualSpacing/>
        <w:rPr>
          <w:rFonts w:ascii="Arial" w:eastAsia="Arial" w:hAnsi="Arial" w:cs="Arial"/>
          <w:bCs/>
          <w:sz w:val="20"/>
          <w:szCs w:val="20"/>
        </w:rPr>
      </w:pPr>
      <w:r w:rsidRPr="00704FAC">
        <w:rPr>
          <w:rFonts w:ascii="Arial" w:eastAsia="Arial" w:hAnsi="Arial" w:cs="Arial"/>
          <w:b/>
          <w:sz w:val="20"/>
          <w:szCs w:val="20"/>
        </w:rPr>
        <w:t>2</w:t>
      </w:r>
      <w:r w:rsidR="00704FAC">
        <w:rPr>
          <w:rFonts w:ascii="Arial" w:eastAsia="Arial" w:hAnsi="Arial" w:cs="Arial"/>
          <w:b/>
          <w:sz w:val="20"/>
          <w:szCs w:val="20"/>
        </w:rPr>
        <w:t>4</w:t>
      </w:r>
      <w:r w:rsidR="008B61A3">
        <w:rPr>
          <w:rFonts w:ascii="Arial" w:eastAsia="Arial" w:hAnsi="Arial" w:cs="Arial"/>
          <w:b/>
          <w:sz w:val="20"/>
          <w:szCs w:val="20"/>
        </w:rPr>
        <w:t>.</w:t>
      </w:r>
      <w:r w:rsidRPr="00704FAC">
        <w:rPr>
          <w:rFonts w:ascii="Arial" w:eastAsia="Arial" w:hAnsi="Arial" w:cs="Arial"/>
          <w:b/>
          <w:sz w:val="20"/>
          <w:szCs w:val="20"/>
        </w:rPr>
        <w:t xml:space="preserve">b. How is the food prepared? </w:t>
      </w:r>
      <w:r w:rsidR="00A00CF1" w:rsidRPr="00B977FC">
        <w:rPr>
          <w:rFonts w:ascii="Arial" w:eastAsia="Arial" w:hAnsi="Arial" w:cs="Arial"/>
          <w:bCs/>
          <w:i/>
          <w:iCs/>
          <w:sz w:val="20"/>
          <w:szCs w:val="20"/>
        </w:rPr>
        <w:t>C</w:t>
      </w:r>
      <w:r w:rsidRPr="00B977FC">
        <w:rPr>
          <w:rFonts w:ascii="Arial" w:eastAsia="Arial" w:hAnsi="Arial" w:cs="Arial"/>
          <w:bCs/>
          <w:i/>
          <w:iCs/>
          <w:sz w:val="20"/>
          <w:szCs w:val="20"/>
        </w:rPr>
        <w:t>heck all that apply</w:t>
      </w:r>
      <w:r w:rsidR="00A00CF1" w:rsidRPr="00704FAC">
        <w:rPr>
          <w:rFonts w:ascii="Arial" w:eastAsia="Arial" w:hAnsi="Arial" w:cs="Arial"/>
          <w:bCs/>
          <w:sz w:val="20"/>
          <w:szCs w:val="20"/>
        </w:rPr>
        <w:t>.</w:t>
      </w:r>
    </w:p>
    <w:p w14:paraId="00000146" w14:textId="6631AD76" w:rsidR="004607A5" w:rsidRPr="00704FAC" w:rsidRDefault="00875DA4" w:rsidP="000A21B3">
      <w:pPr>
        <w:ind w:left="2430" w:hanging="360"/>
        <w:contextualSpacing/>
        <w:rPr>
          <w:rFonts w:ascii="Arial" w:eastAsia="Arial" w:hAnsi="Arial" w:cs="Arial"/>
          <w:b/>
          <w:sz w:val="20"/>
          <w:szCs w:val="20"/>
        </w:rPr>
      </w:pPr>
      <w:r w:rsidRPr="00704FAC">
        <w:rPr>
          <w:rFonts w:ascii="Arial" w:eastAsia="Arial" w:hAnsi="Arial" w:cs="Arial"/>
          <w:color w:val="000000"/>
          <w:sz w:val="20"/>
          <w:szCs w:val="20"/>
        </w:rPr>
        <w:fldChar w:fldCharType="begin">
          <w:ffData>
            <w:name w:val="Check319"/>
            <w:enabled/>
            <w:calcOnExit w:val="0"/>
            <w:checkBox>
              <w:sizeAuto/>
              <w:default w:val="0"/>
              <w:checked w:val="0"/>
            </w:checkBox>
          </w:ffData>
        </w:fldChar>
      </w:r>
      <w:bookmarkStart w:id="196" w:name="Check319"/>
      <w:r w:rsidRPr="00704FAC">
        <w:rPr>
          <w:rFonts w:ascii="Arial" w:eastAsia="Arial" w:hAnsi="Arial" w:cs="Arial"/>
          <w:color w:val="000000"/>
          <w:sz w:val="20"/>
          <w:szCs w:val="20"/>
        </w:rPr>
        <w:instrText xml:space="preserve"> FORMCHECKBOX </w:instrText>
      </w:r>
      <w:r w:rsidR="001515A9"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6"/>
      <w:r w:rsidRPr="00704FAC">
        <w:rPr>
          <w:rFonts w:ascii="Arial" w:eastAsia="Arial" w:hAnsi="Arial" w:cs="Arial"/>
          <w:color w:val="000000"/>
          <w:sz w:val="20"/>
          <w:szCs w:val="20"/>
        </w:rPr>
        <w:t xml:space="preserve">  </w:t>
      </w:r>
      <w:r w:rsidRPr="00704FAC">
        <w:rPr>
          <w:rFonts w:ascii="Arial" w:eastAsia="Arial" w:hAnsi="Arial" w:cs="Arial"/>
          <w:sz w:val="20"/>
          <w:szCs w:val="20"/>
        </w:rPr>
        <w:t>The item is prepackaged.</w:t>
      </w:r>
    </w:p>
    <w:p w14:paraId="00000147" w14:textId="51F4AAE8" w:rsidR="004607A5" w:rsidRPr="00704FAC" w:rsidRDefault="00875DA4" w:rsidP="000A21B3">
      <w:pPr>
        <w:ind w:left="2430" w:hanging="360"/>
        <w:contextualSpacing/>
        <w:rPr>
          <w:rFonts w:ascii="Arial" w:eastAsia="Arial" w:hAnsi="Arial" w:cs="Arial"/>
          <w:b/>
          <w:sz w:val="20"/>
          <w:szCs w:val="20"/>
        </w:rPr>
      </w:pPr>
      <w:r w:rsidRPr="00704FAC">
        <w:rPr>
          <w:rFonts w:ascii="Arial" w:eastAsia="Arial" w:hAnsi="Arial" w:cs="Arial"/>
          <w:color w:val="000000"/>
          <w:sz w:val="20"/>
          <w:szCs w:val="20"/>
        </w:rPr>
        <w:fldChar w:fldCharType="begin">
          <w:ffData>
            <w:name w:val="Check318"/>
            <w:enabled/>
            <w:calcOnExit w:val="0"/>
            <w:checkBox>
              <w:sizeAuto/>
              <w:default w:val="0"/>
            </w:checkBox>
          </w:ffData>
        </w:fldChar>
      </w:r>
      <w:bookmarkStart w:id="197" w:name="Check31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7"/>
      <w:r w:rsidRPr="00704FAC">
        <w:rPr>
          <w:rFonts w:ascii="Arial" w:eastAsia="Arial" w:hAnsi="Arial" w:cs="Arial"/>
          <w:color w:val="000000"/>
          <w:sz w:val="20"/>
          <w:szCs w:val="20"/>
        </w:rPr>
        <w:t xml:space="preserve">  </w:t>
      </w:r>
      <w:r w:rsidRPr="00704FAC">
        <w:rPr>
          <w:rFonts w:ascii="Arial" w:eastAsia="Arial" w:hAnsi="Arial" w:cs="Arial"/>
          <w:sz w:val="20"/>
          <w:szCs w:val="20"/>
        </w:rPr>
        <w:t>The item is prepared in a commercial kitchen that follows good manufacturing practices.</w:t>
      </w:r>
    </w:p>
    <w:p w14:paraId="00000148" w14:textId="4A41FA5D" w:rsidR="004607A5" w:rsidRPr="00704FAC" w:rsidRDefault="00875DA4" w:rsidP="000A21B3">
      <w:pPr>
        <w:ind w:left="2430" w:hanging="360"/>
        <w:contextualSpacing/>
        <w:rPr>
          <w:rFonts w:ascii="Arial" w:eastAsia="Arial" w:hAnsi="Arial" w:cs="Arial"/>
          <w:b/>
          <w:sz w:val="20"/>
          <w:szCs w:val="20"/>
        </w:rPr>
      </w:pPr>
      <w:r w:rsidRPr="00704FAC">
        <w:rPr>
          <w:rFonts w:ascii="Arial" w:eastAsia="Arial" w:hAnsi="Arial" w:cs="Arial"/>
          <w:color w:val="000000"/>
          <w:sz w:val="20"/>
          <w:szCs w:val="20"/>
        </w:rPr>
        <w:fldChar w:fldCharType="begin">
          <w:ffData>
            <w:name w:val="Check317"/>
            <w:enabled/>
            <w:calcOnExit w:val="0"/>
            <w:checkBox>
              <w:sizeAuto/>
              <w:default w:val="0"/>
            </w:checkBox>
          </w:ffData>
        </w:fldChar>
      </w:r>
      <w:bookmarkStart w:id="198" w:name="Check31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8"/>
      <w:r w:rsidRPr="00704FAC">
        <w:rPr>
          <w:rFonts w:ascii="Arial" w:eastAsia="Arial" w:hAnsi="Arial" w:cs="Arial"/>
          <w:color w:val="000000"/>
          <w:sz w:val="20"/>
          <w:szCs w:val="20"/>
        </w:rPr>
        <w:t xml:space="preserve">  </w:t>
      </w:r>
      <w:r w:rsidRPr="00704FAC">
        <w:rPr>
          <w:rFonts w:ascii="Arial" w:eastAsia="Arial" w:hAnsi="Arial" w:cs="Arial"/>
          <w:sz w:val="20"/>
          <w:szCs w:val="20"/>
        </w:rPr>
        <w:t>The item is handled in accordance with FDA standards.</w:t>
      </w:r>
    </w:p>
    <w:p w14:paraId="00000149" w14:textId="37EE80B8" w:rsidR="004607A5" w:rsidRPr="00704FAC" w:rsidRDefault="00A00CF1" w:rsidP="000A21B3">
      <w:pPr>
        <w:ind w:left="2430" w:hanging="360"/>
        <w:contextualSpacing/>
        <w:rPr>
          <w:rFonts w:ascii="Arial" w:eastAsia="Arial" w:hAnsi="Arial" w:cs="Arial"/>
          <w:b/>
          <w:color w:val="FF0000"/>
          <w:sz w:val="20"/>
          <w:szCs w:val="20"/>
        </w:rPr>
      </w:pPr>
      <w:r w:rsidRPr="00704FAC">
        <w:rPr>
          <w:rFonts w:ascii="Arial" w:eastAsia="Arial" w:hAnsi="Arial" w:cs="Arial"/>
          <w:color w:val="000000"/>
          <w:sz w:val="20"/>
          <w:szCs w:val="20"/>
        </w:rPr>
        <w:fldChar w:fldCharType="begin">
          <w:ffData>
            <w:name w:val="Check357"/>
            <w:enabled/>
            <w:calcOnExit w:val="0"/>
            <w:checkBox>
              <w:sizeAuto/>
              <w:default w:val="0"/>
            </w:checkBox>
          </w:ffData>
        </w:fldChar>
      </w:r>
      <w:bookmarkStart w:id="199" w:name="Check35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199"/>
      <w:r w:rsidRPr="00704FAC">
        <w:rPr>
          <w:rFonts w:ascii="Arial" w:eastAsia="Arial" w:hAnsi="Arial" w:cs="Arial"/>
          <w:color w:val="000000"/>
          <w:sz w:val="20"/>
          <w:szCs w:val="20"/>
        </w:rPr>
        <w:t xml:space="preserve">  </w:t>
      </w:r>
      <w:r w:rsidR="00875DA4" w:rsidRPr="00704FAC">
        <w:rPr>
          <w:rFonts w:ascii="Arial" w:eastAsia="Arial" w:hAnsi="Arial" w:cs="Arial"/>
          <w:color w:val="000000"/>
          <w:sz w:val="20"/>
          <w:szCs w:val="20"/>
        </w:rPr>
        <w:t>Other</w:t>
      </w:r>
      <w:r w:rsidRPr="00704FAC">
        <w:rPr>
          <w:rFonts w:ascii="Arial" w:eastAsia="Arial" w:hAnsi="Arial" w:cs="Arial"/>
          <w:color w:val="000000"/>
          <w:sz w:val="20"/>
          <w:szCs w:val="20"/>
        </w:rPr>
        <w:t xml:space="preserve"> </w:t>
      </w:r>
      <w:r w:rsidR="00E43CBB">
        <w:rPr>
          <w:rFonts w:ascii="Arial" w:eastAsia="Arial" w:hAnsi="Arial" w:cs="Arial"/>
          <w:color w:val="000000"/>
          <w:sz w:val="20"/>
          <w:szCs w:val="20"/>
        </w:rPr>
        <w:t>–</w:t>
      </w:r>
      <w:r w:rsidR="00875DA4" w:rsidRPr="00704FAC">
        <w:rPr>
          <w:rFonts w:ascii="Arial" w:eastAsia="Arial" w:hAnsi="Arial" w:cs="Arial"/>
          <w:color w:val="000000"/>
          <w:sz w:val="20"/>
          <w:szCs w:val="20"/>
        </w:rPr>
        <w:t xml:space="preserve"> </w:t>
      </w:r>
      <w:r w:rsidR="00E43CBB">
        <w:rPr>
          <w:rFonts w:ascii="Arial" w:eastAsia="Arial" w:hAnsi="Arial" w:cs="Arial"/>
          <w:b/>
          <w:bCs/>
          <w:color w:val="000000"/>
          <w:sz w:val="20"/>
          <w:szCs w:val="20"/>
        </w:rPr>
        <w:t>Please d</w:t>
      </w:r>
      <w:r w:rsidR="00875DA4" w:rsidRPr="00704FAC">
        <w:rPr>
          <w:rFonts w:ascii="Arial" w:eastAsia="Arial" w:hAnsi="Arial" w:cs="Arial"/>
          <w:b/>
          <w:bCs/>
          <w:sz w:val="20"/>
          <w:szCs w:val="20"/>
        </w:rPr>
        <w:t>escribe</w:t>
      </w:r>
      <w:r w:rsidR="00875DA4" w:rsidRPr="00704FAC">
        <w:rPr>
          <w:rFonts w:ascii="Arial" w:eastAsia="Arial" w:hAnsi="Arial" w:cs="Arial"/>
          <w:b/>
          <w:bCs/>
          <w:color w:val="000000"/>
          <w:sz w:val="20"/>
          <w:szCs w:val="20"/>
        </w:rPr>
        <w:t>:</w:t>
      </w:r>
      <w:r w:rsidR="00875DA4" w:rsidRPr="00704FAC">
        <w:rPr>
          <w:rFonts w:ascii="Arial" w:eastAsia="Arial" w:hAnsi="Arial" w:cs="Arial"/>
          <w:color w:val="000000"/>
          <w:sz w:val="20"/>
          <w:szCs w:val="20"/>
        </w:rPr>
        <w:t xml:space="preserve"> </w:t>
      </w:r>
      <w:r w:rsidR="00875DA4" w:rsidRPr="00704FAC">
        <w:rPr>
          <w:rFonts w:ascii="Arial" w:eastAsia="Arial" w:hAnsi="Arial" w:cs="Arial"/>
          <w:sz w:val="20"/>
          <w:szCs w:val="20"/>
        </w:rPr>
        <w:fldChar w:fldCharType="begin">
          <w:ffData>
            <w:name w:val="Text76"/>
            <w:enabled/>
            <w:calcOnExit w:val="0"/>
            <w:textInput/>
          </w:ffData>
        </w:fldChar>
      </w:r>
      <w:bookmarkStart w:id="200" w:name="Text76"/>
      <w:r w:rsidR="00875DA4" w:rsidRPr="00704FAC">
        <w:rPr>
          <w:rFonts w:ascii="Arial" w:eastAsia="Arial" w:hAnsi="Arial" w:cs="Arial"/>
          <w:sz w:val="20"/>
          <w:szCs w:val="20"/>
        </w:rPr>
        <w:instrText xml:space="preserve"> FORMTEXT </w:instrText>
      </w:r>
      <w:r w:rsidR="00875DA4" w:rsidRPr="00704FAC">
        <w:rPr>
          <w:rFonts w:ascii="Arial" w:eastAsia="Arial" w:hAnsi="Arial" w:cs="Arial"/>
          <w:sz w:val="20"/>
          <w:szCs w:val="20"/>
        </w:rPr>
      </w:r>
      <w:r w:rsidR="00875DA4" w:rsidRPr="00704FAC">
        <w:rPr>
          <w:rFonts w:ascii="Arial" w:eastAsia="Arial" w:hAnsi="Arial" w:cs="Arial"/>
          <w:sz w:val="20"/>
          <w:szCs w:val="20"/>
        </w:rPr>
        <w:fldChar w:fldCharType="separate"/>
      </w:r>
      <w:r w:rsidR="00875DA4" w:rsidRPr="00704FAC">
        <w:rPr>
          <w:rFonts w:ascii="Arial" w:eastAsia="Arial" w:hAnsi="Arial" w:cs="Arial"/>
          <w:noProof/>
          <w:sz w:val="20"/>
          <w:szCs w:val="20"/>
        </w:rPr>
        <w:t> </w:t>
      </w:r>
      <w:r w:rsidR="00875DA4" w:rsidRPr="00704FAC">
        <w:rPr>
          <w:rFonts w:ascii="Arial" w:eastAsia="Arial" w:hAnsi="Arial" w:cs="Arial"/>
          <w:noProof/>
          <w:sz w:val="20"/>
          <w:szCs w:val="20"/>
        </w:rPr>
        <w:t> </w:t>
      </w:r>
      <w:r w:rsidR="00875DA4" w:rsidRPr="00704FAC">
        <w:rPr>
          <w:rFonts w:ascii="Arial" w:eastAsia="Arial" w:hAnsi="Arial" w:cs="Arial"/>
          <w:noProof/>
          <w:sz w:val="20"/>
          <w:szCs w:val="20"/>
        </w:rPr>
        <w:t> </w:t>
      </w:r>
      <w:r w:rsidR="00875DA4" w:rsidRPr="00704FAC">
        <w:rPr>
          <w:rFonts w:ascii="Arial" w:eastAsia="Arial" w:hAnsi="Arial" w:cs="Arial"/>
          <w:noProof/>
          <w:sz w:val="20"/>
          <w:szCs w:val="20"/>
        </w:rPr>
        <w:t> </w:t>
      </w:r>
      <w:r w:rsidR="00875DA4" w:rsidRPr="00704FAC">
        <w:rPr>
          <w:rFonts w:ascii="Arial" w:eastAsia="Arial" w:hAnsi="Arial" w:cs="Arial"/>
          <w:noProof/>
          <w:sz w:val="20"/>
          <w:szCs w:val="20"/>
        </w:rPr>
        <w:t> </w:t>
      </w:r>
      <w:r w:rsidR="00875DA4" w:rsidRPr="00704FAC">
        <w:rPr>
          <w:rFonts w:ascii="Arial" w:eastAsia="Arial" w:hAnsi="Arial" w:cs="Arial"/>
          <w:sz w:val="20"/>
          <w:szCs w:val="20"/>
        </w:rPr>
        <w:fldChar w:fldCharType="end"/>
      </w:r>
      <w:bookmarkEnd w:id="200"/>
    </w:p>
    <w:p w14:paraId="0000014A" w14:textId="77777777" w:rsidR="004607A5" w:rsidRPr="00704FAC" w:rsidRDefault="004607A5" w:rsidP="00704FAC">
      <w:pPr>
        <w:ind w:left="1440"/>
        <w:contextualSpacing/>
        <w:rPr>
          <w:rFonts w:ascii="Arial" w:eastAsia="Arial" w:hAnsi="Arial" w:cs="Arial"/>
          <w:b/>
          <w:color w:val="FF0000"/>
          <w:sz w:val="20"/>
          <w:szCs w:val="20"/>
        </w:rPr>
      </w:pPr>
    </w:p>
    <w:p w14:paraId="45100055" w14:textId="023087C0" w:rsidR="00A00CF1" w:rsidRPr="00704FAC" w:rsidRDefault="00770C54" w:rsidP="00704FAC">
      <w:pPr>
        <w:ind w:left="1170"/>
        <w:contextualSpacing/>
        <w:rPr>
          <w:rFonts w:ascii="Arial" w:eastAsia="Arial" w:hAnsi="Arial" w:cs="Arial"/>
          <w:b/>
          <w:sz w:val="20"/>
          <w:szCs w:val="20"/>
        </w:rPr>
      </w:pPr>
      <w:r w:rsidRPr="00704FAC">
        <w:rPr>
          <w:rFonts w:ascii="Arial" w:eastAsia="Arial" w:hAnsi="Arial" w:cs="Arial"/>
          <w:b/>
          <w:sz w:val="20"/>
          <w:szCs w:val="20"/>
        </w:rPr>
        <w:t>2</w:t>
      </w:r>
      <w:r w:rsidR="00704FAC">
        <w:rPr>
          <w:rFonts w:ascii="Arial" w:eastAsia="Arial" w:hAnsi="Arial" w:cs="Arial"/>
          <w:b/>
          <w:sz w:val="20"/>
          <w:szCs w:val="20"/>
        </w:rPr>
        <w:t>4</w:t>
      </w:r>
      <w:r w:rsidR="008B61A3">
        <w:rPr>
          <w:rFonts w:ascii="Arial" w:eastAsia="Arial" w:hAnsi="Arial" w:cs="Arial"/>
          <w:b/>
          <w:sz w:val="20"/>
          <w:szCs w:val="20"/>
        </w:rPr>
        <w:t>.</w:t>
      </w:r>
      <w:r w:rsidRPr="00704FAC">
        <w:rPr>
          <w:rFonts w:ascii="Arial" w:eastAsia="Arial" w:hAnsi="Arial" w:cs="Arial"/>
          <w:b/>
          <w:sz w:val="20"/>
          <w:szCs w:val="20"/>
        </w:rPr>
        <w:t xml:space="preserve">c. </w:t>
      </w:r>
      <w:r w:rsidR="00A00CF1" w:rsidRPr="00704FAC">
        <w:rPr>
          <w:rFonts w:ascii="Arial" w:eastAsia="Arial" w:hAnsi="Arial" w:cs="Arial"/>
          <w:b/>
          <w:sz w:val="20"/>
          <w:szCs w:val="20"/>
        </w:rPr>
        <w:t>Describe h</w:t>
      </w:r>
      <w:r w:rsidRPr="00704FAC">
        <w:rPr>
          <w:rFonts w:ascii="Arial" w:eastAsia="Arial" w:hAnsi="Arial" w:cs="Arial"/>
          <w:b/>
          <w:sz w:val="20"/>
          <w:szCs w:val="20"/>
        </w:rPr>
        <w:t xml:space="preserve">ow the food </w:t>
      </w:r>
      <w:r w:rsidR="00A00CF1" w:rsidRPr="00704FAC">
        <w:rPr>
          <w:rFonts w:ascii="Arial" w:eastAsia="Arial" w:hAnsi="Arial" w:cs="Arial"/>
          <w:b/>
          <w:sz w:val="20"/>
          <w:szCs w:val="20"/>
        </w:rPr>
        <w:t xml:space="preserve">is </w:t>
      </w:r>
      <w:r w:rsidRPr="00704FAC">
        <w:rPr>
          <w:rFonts w:ascii="Arial" w:eastAsia="Arial" w:hAnsi="Arial" w:cs="Arial"/>
          <w:b/>
          <w:sz w:val="20"/>
          <w:szCs w:val="20"/>
        </w:rPr>
        <w:t>served</w:t>
      </w:r>
      <w:r w:rsidR="00A00CF1" w:rsidRPr="00704FAC">
        <w:rPr>
          <w:rFonts w:ascii="Arial" w:eastAsia="Arial" w:hAnsi="Arial" w:cs="Arial"/>
          <w:b/>
          <w:sz w:val="20"/>
          <w:szCs w:val="20"/>
        </w:rPr>
        <w:t>.</w:t>
      </w:r>
    </w:p>
    <w:p w14:paraId="0000014B" w14:textId="77E0A8C5" w:rsidR="004607A5" w:rsidRDefault="00875DA4" w:rsidP="00704FAC">
      <w:pPr>
        <w:ind w:left="1890" w:firstLine="270"/>
        <w:contextualSpacing/>
        <w:rPr>
          <w:rFonts w:ascii="Arial" w:eastAsia="Arial" w:hAnsi="Arial" w:cs="Arial"/>
          <w:sz w:val="20"/>
          <w:szCs w:val="20"/>
        </w:rPr>
      </w:pPr>
      <w:r w:rsidRPr="00704FAC">
        <w:rPr>
          <w:rFonts w:ascii="Arial" w:eastAsia="Arial" w:hAnsi="Arial" w:cs="Arial"/>
          <w:sz w:val="20"/>
          <w:szCs w:val="20"/>
        </w:rPr>
        <w:fldChar w:fldCharType="begin">
          <w:ffData>
            <w:name w:val="Text75"/>
            <w:enabled/>
            <w:calcOnExit w:val="0"/>
            <w:textInput/>
          </w:ffData>
        </w:fldChar>
      </w:r>
      <w:bookmarkStart w:id="201" w:name="Text75"/>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201"/>
    </w:p>
    <w:p w14:paraId="73BF41B6" w14:textId="77777777" w:rsidR="00B977FC" w:rsidRDefault="00B977FC" w:rsidP="00704FAC">
      <w:pPr>
        <w:ind w:left="1890" w:firstLine="270"/>
        <w:contextualSpacing/>
        <w:rPr>
          <w:rFonts w:ascii="Arial" w:eastAsia="Arial" w:hAnsi="Arial" w:cs="Arial"/>
          <w:sz w:val="20"/>
          <w:szCs w:val="20"/>
        </w:rPr>
      </w:pPr>
    </w:p>
    <w:p w14:paraId="1859BCEE" w14:textId="77777777" w:rsidR="00B977FC" w:rsidRDefault="00B977FC" w:rsidP="00B977FC">
      <w:pPr>
        <w:ind w:left="1710" w:hanging="540"/>
        <w:contextualSpacing/>
        <w:rPr>
          <w:rFonts w:ascii="Arial" w:eastAsia="Arial" w:hAnsi="Arial" w:cs="Arial"/>
          <w:color w:val="000000" w:themeColor="text1"/>
          <w:sz w:val="20"/>
          <w:szCs w:val="20"/>
        </w:rPr>
      </w:pPr>
      <w:r w:rsidRPr="00B977FC">
        <w:rPr>
          <w:rFonts w:ascii="Arial" w:eastAsia="Arial" w:hAnsi="Arial" w:cs="Arial"/>
          <w:b/>
          <w:color w:val="000000" w:themeColor="text1"/>
          <w:sz w:val="20"/>
          <w:szCs w:val="20"/>
        </w:rPr>
        <w:t xml:space="preserve">24.d. </w:t>
      </w:r>
      <w:r>
        <w:rPr>
          <w:rFonts w:ascii="Arial" w:eastAsia="Arial" w:hAnsi="Arial" w:cs="Arial"/>
          <w:color w:val="000000" w:themeColor="text1"/>
          <w:sz w:val="20"/>
          <w:szCs w:val="20"/>
        </w:rPr>
        <w:tab/>
      </w:r>
      <w:r w:rsidRPr="000A21B3">
        <w:rPr>
          <w:rFonts w:ascii="Arial" w:eastAsia="Arial" w:hAnsi="Arial" w:cs="Arial"/>
          <w:b/>
          <w:bCs/>
          <w:color w:val="000000" w:themeColor="text1"/>
          <w:sz w:val="20"/>
          <w:szCs w:val="20"/>
        </w:rPr>
        <w:t>Did the standards of labeling, assessment, or handling of one or more ingredients in the food that research participants will taste change in 2025?</w:t>
      </w:r>
    </w:p>
    <w:p w14:paraId="50157CB7" w14:textId="19B9058C" w:rsidR="00B977FC" w:rsidRDefault="00B977FC" w:rsidP="000A21B3">
      <w:pPr>
        <w:ind w:left="2160"/>
        <w:contextualSpacing/>
        <w:rPr>
          <w:rFonts w:ascii="Arial" w:eastAsia="Arial" w:hAnsi="Arial" w:cs="Arial"/>
          <w:color w:val="000000" w:themeColor="text1"/>
          <w:sz w:val="20"/>
          <w:szCs w:val="20"/>
        </w:rPr>
      </w:pPr>
      <w:r>
        <w:rPr>
          <w:rFonts w:ascii="Arial" w:eastAsia="Arial" w:hAnsi="Arial" w:cs="Arial"/>
          <w:color w:val="000000" w:themeColor="text1"/>
          <w:sz w:val="20"/>
          <w:szCs w:val="20"/>
        </w:rPr>
        <w:fldChar w:fldCharType="begin">
          <w:ffData>
            <w:name w:val="Check407"/>
            <w:enabled/>
            <w:calcOnExit w:val="0"/>
            <w:checkBox>
              <w:sizeAuto/>
              <w:default w:val="0"/>
            </w:checkBox>
          </w:ffData>
        </w:fldChar>
      </w:r>
      <w:bookmarkStart w:id="202" w:name="Check407"/>
      <w:r>
        <w:rPr>
          <w:rFonts w:ascii="Arial" w:eastAsia="Arial" w:hAnsi="Arial" w:cs="Arial"/>
          <w:color w:val="000000" w:themeColor="text1"/>
          <w:sz w:val="20"/>
          <w:szCs w:val="20"/>
        </w:rPr>
        <w:instrText xml:space="preserve"> FORMCHECKBOX </w:instrText>
      </w:r>
      <w:r>
        <w:rPr>
          <w:rFonts w:ascii="Arial" w:eastAsia="Arial" w:hAnsi="Arial" w:cs="Arial"/>
          <w:color w:val="000000" w:themeColor="text1"/>
          <w:sz w:val="20"/>
          <w:szCs w:val="20"/>
        </w:rPr>
      </w:r>
      <w:r>
        <w:rPr>
          <w:rFonts w:ascii="Arial" w:eastAsia="Arial" w:hAnsi="Arial" w:cs="Arial"/>
          <w:color w:val="000000" w:themeColor="text1"/>
          <w:sz w:val="20"/>
          <w:szCs w:val="20"/>
        </w:rPr>
        <w:fldChar w:fldCharType="separate"/>
      </w:r>
      <w:r>
        <w:rPr>
          <w:rFonts w:ascii="Arial" w:eastAsia="Arial" w:hAnsi="Arial" w:cs="Arial"/>
          <w:color w:val="000000" w:themeColor="text1"/>
          <w:sz w:val="20"/>
          <w:szCs w:val="20"/>
        </w:rPr>
        <w:fldChar w:fldCharType="end"/>
      </w:r>
      <w:bookmarkEnd w:id="202"/>
      <w:r>
        <w:rPr>
          <w:rFonts w:ascii="Arial" w:eastAsia="Arial" w:hAnsi="Arial" w:cs="Arial"/>
          <w:color w:val="000000" w:themeColor="text1"/>
          <w:sz w:val="20"/>
          <w:szCs w:val="20"/>
        </w:rPr>
        <w:t xml:space="preserve">  No. </w:t>
      </w:r>
    </w:p>
    <w:p w14:paraId="34E7F5BF" w14:textId="389E1AC8" w:rsidR="00B977FC" w:rsidRPr="00704FAC" w:rsidRDefault="00B977FC" w:rsidP="000A21B3">
      <w:pPr>
        <w:ind w:left="2160"/>
        <w:contextualSpacing/>
        <w:rPr>
          <w:rFonts w:ascii="Arial" w:eastAsia="Arial" w:hAnsi="Arial" w:cs="Arial"/>
          <w:color w:val="000000"/>
          <w:sz w:val="20"/>
          <w:szCs w:val="20"/>
        </w:rPr>
      </w:pPr>
      <w:r>
        <w:rPr>
          <w:rFonts w:ascii="Arial" w:eastAsia="Arial" w:hAnsi="Arial" w:cs="Arial"/>
          <w:color w:val="000000" w:themeColor="text1"/>
          <w:sz w:val="20"/>
          <w:szCs w:val="20"/>
        </w:rPr>
        <w:fldChar w:fldCharType="begin">
          <w:ffData>
            <w:name w:val="Check408"/>
            <w:enabled/>
            <w:calcOnExit w:val="0"/>
            <w:checkBox>
              <w:sizeAuto/>
              <w:default w:val="0"/>
            </w:checkBox>
          </w:ffData>
        </w:fldChar>
      </w:r>
      <w:bookmarkStart w:id="203" w:name="Check408"/>
      <w:r>
        <w:rPr>
          <w:rFonts w:ascii="Arial" w:eastAsia="Arial" w:hAnsi="Arial" w:cs="Arial"/>
          <w:color w:val="000000" w:themeColor="text1"/>
          <w:sz w:val="20"/>
          <w:szCs w:val="20"/>
        </w:rPr>
        <w:instrText xml:space="preserve"> FORMCHECKBOX </w:instrText>
      </w:r>
      <w:r>
        <w:rPr>
          <w:rFonts w:ascii="Arial" w:eastAsia="Arial" w:hAnsi="Arial" w:cs="Arial"/>
          <w:color w:val="000000" w:themeColor="text1"/>
          <w:sz w:val="20"/>
          <w:szCs w:val="20"/>
        </w:rPr>
      </w:r>
      <w:r>
        <w:rPr>
          <w:rFonts w:ascii="Arial" w:eastAsia="Arial" w:hAnsi="Arial" w:cs="Arial"/>
          <w:color w:val="000000" w:themeColor="text1"/>
          <w:sz w:val="20"/>
          <w:szCs w:val="20"/>
        </w:rPr>
        <w:fldChar w:fldCharType="separate"/>
      </w:r>
      <w:r>
        <w:rPr>
          <w:rFonts w:ascii="Arial" w:eastAsia="Arial" w:hAnsi="Arial" w:cs="Arial"/>
          <w:color w:val="000000" w:themeColor="text1"/>
          <w:sz w:val="20"/>
          <w:szCs w:val="20"/>
        </w:rPr>
        <w:fldChar w:fldCharType="end"/>
      </w:r>
      <w:bookmarkEnd w:id="203"/>
      <w:r>
        <w:rPr>
          <w:rFonts w:ascii="Arial" w:eastAsia="Arial" w:hAnsi="Arial" w:cs="Arial"/>
          <w:color w:val="000000" w:themeColor="text1"/>
          <w:sz w:val="20"/>
          <w:szCs w:val="20"/>
        </w:rPr>
        <w:t xml:space="preserve"> </w:t>
      </w:r>
      <w:r w:rsidRPr="00B977FC">
        <w:rPr>
          <w:rFonts w:ascii="Arial" w:eastAsia="Arial" w:hAnsi="Arial" w:cs="Arial"/>
          <w:color w:val="000000" w:themeColor="text1"/>
          <w:sz w:val="20"/>
          <w:szCs w:val="20"/>
        </w:rPr>
        <w:t xml:space="preserve"> </w:t>
      </w:r>
      <w:r w:rsidR="00D64037">
        <w:rPr>
          <w:rFonts w:ascii="Arial" w:eastAsia="Arial" w:hAnsi="Arial" w:cs="Arial"/>
          <w:color w:val="000000" w:themeColor="text1"/>
          <w:sz w:val="20"/>
          <w:szCs w:val="20"/>
        </w:rPr>
        <w:t xml:space="preserve">Yes </w:t>
      </w:r>
      <w:r w:rsidR="00E43CBB">
        <w:rPr>
          <w:rFonts w:ascii="Arial" w:eastAsia="Arial" w:hAnsi="Arial" w:cs="Arial"/>
          <w:color w:val="000000"/>
          <w:sz w:val="20"/>
          <w:szCs w:val="20"/>
        </w:rPr>
        <w:t>–</w:t>
      </w:r>
      <w:r w:rsidR="00E43CBB" w:rsidRPr="00704FAC">
        <w:rPr>
          <w:rFonts w:ascii="Arial" w:eastAsia="Arial" w:hAnsi="Arial" w:cs="Arial"/>
          <w:color w:val="000000"/>
          <w:sz w:val="20"/>
          <w:szCs w:val="20"/>
        </w:rPr>
        <w:t xml:space="preserve"> </w:t>
      </w:r>
      <w:r w:rsidR="00E43CBB">
        <w:rPr>
          <w:rFonts w:ascii="Arial" w:eastAsia="Arial" w:hAnsi="Arial" w:cs="Arial"/>
          <w:b/>
          <w:bCs/>
          <w:color w:val="000000"/>
          <w:sz w:val="20"/>
          <w:szCs w:val="20"/>
        </w:rPr>
        <w:t>Please d</w:t>
      </w:r>
      <w:r w:rsidR="00E43CBB" w:rsidRPr="00704FAC">
        <w:rPr>
          <w:rFonts w:ascii="Arial" w:eastAsia="Arial" w:hAnsi="Arial" w:cs="Arial"/>
          <w:b/>
          <w:bCs/>
          <w:sz w:val="20"/>
          <w:szCs w:val="20"/>
        </w:rPr>
        <w:t>escribe</w:t>
      </w:r>
      <w:r w:rsidR="00E43CBB" w:rsidRPr="00704FAC">
        <w:rPr>
          <w:rFonts w:ascii="Arial" w:eastAsia="Arial" w:hAnsi="Arial" w:cs="Arial"/>
          <w:b/>
          <w:bCs/>
          <w:color w:val="000000"/>
          <w:sz w:val="20"/>
          <w:szCs w:val="20"/>
        </w:rPr>
        <w:t>:</w:t>
      </w:r>
      <w:r w:rsidR="00E43CBB" w:rsidRPr="00704FAC">
        <w:rPr>
          <w:rFonts w:ascii="Arial" w:eastAsia="Arial" w:hAnsi="Arial" w:cs="Arial"/>
          <w:color w:val="000000"/>
          <w:sz w:val="20"/>
          <w:szCs w:val="20"/>
        </w:rPr>
        <w:t xml:space="preserve"> </w:t>
      </w:r>
      <w:r w:rsidR="00E43CBB" w:rsidRPr="00704FAC">
        <w:rPr>
          <w:rFonts w:ascii="Arial" w:eastAsia="Arial" w:hAnsi="Arial" w:cs="Arial"/>
          <w:sz w:val="20"/>
          <w:szCs w:val="20"/>
        </w:rPr>
        <w:fldChar w:fldCharType="begin">
          <w:ffData>
            <w:name w:val="Text76"/>
            <w:enabled/>
            <w:calcOnExit w:val="0"/>
            <w:textInput/>
          </w:ffData>
        </w:fldChar>
      </w:r>
      <w:r w:rsidR="00E43CBB" w:rsidRPr="00704FAC">
        <w:rPr>
          <w:rFonts w:ascii="Arial" w:eastAsia="Arial" w:hAnsi="Arial" w:cs="Arial"/>
          <w:sz w:val="20"/>
          <w:szCs w:val="20"/>
        </w:rPr>
        <w:instrText xml:space="preserve"> FORMTEXT </w:instrText>
      </w:r>
      <w:r w:rsidR="00E43CBB" w:rsidRPr="00704FAC">
        <w:rPr>
          <w:rFonts w:ascii="Arial" w:eastAsia="Arial" w:hAnsi="Arial" w:cs="Arial"/>
          <w:sz w:val="20"/>
          <w:szCs w:val="20"/>
        </w:rPr>
      </w:r>
      <w:r w:rsidR="00E43CBB" w:rsidRPr="00704FAC">
        <w:rPr>
          <w:rFonts w:ascii="Arial" w:eastAsia="Arial" w:hAnsi="Arial" w:cs="Arial"/>
          <w:sz w:val="20"/>
          <w:szCs w:val="20"/>
        </w:rPr>
        <w:fldChar w:fldCharType="separate"/>
      </w:r>
      <w:r w:rsidR="00E43CBB" w:rsidRPr="00704FAC">
        <w:rPr>
          <w:rFonts w:ascii="Arial" w:eastAsia="Arial" w:hAnsi="Arial" w:cs="Arial"/>
          <w:noProof/>
          <w:sz w:val="20"/>
          <w:szCs w:val="20"/>
        </w:rPr>
        <w:t> </w:t>
      </w:r>
      <w:r w:rsidR="00E43CBB" w:rsidRPr="00704FAC">
        <w:rPr>
          <w:rFonts w:ascii="Arial" w:eastAsia="Arial" w:hAnsi="Arial" w:cs="Arial"/>
          <w:noProof/>
          <w:sz w:val="20"/>
          <w:szCs w:val="20"/>
        </w:rPr>
        <w:t> </w:t>
      </w:r>
      <w:r w:rsidR="00E43CBB" w:rsidRPr="00704FAC">
        <w:rPr>
          <w:rFonts w:ascii="Arial" w:eastAsia="Arial" w:hAnsi="Arial" w:cs="Arial"/>
          <w:noProof/>
          <w:sz w:val="20"/>
          <w:szCs w:val="20"/>
        </w:rPr>
        <w:t> </w:t>
      </w:r>
      <w:r w:rsidR="00E43CBB" w:rsidRPr="00704FAC">
        <w:rPr>
          <w:rFonts w:ascii="Arial" w:eastAsia="Arial" w:hAnsi="Arial" w:cs="Arial"/>
          <w:noProof/>
          <w:sz w:val="20"/>
          <w:szCs w:val="20"/>
        </w:rPr>
        <w:t> </w:t>
      </w:r>
      <w:r w:rsidR="00E43CBB" w:rsidRPr="00704FAC">
        <w:rPr>
          <w:rFonts w:ascii="Arial" w:eastAsia="Arial" w:hAnsi="Arial" w:cs="Arial"/>
          <w:noProof/>
          <w:sz w:val="20"/>
          <w:szCs w:val="20"/>
        </w:rPr>
        <w:t> </w:t>
      </w:r>
      <w:r w:rsidR="00E43CBB" w:rsidRPr="00704FAC">
        <w:rPr>
          <w:rFonts w:ascii="Arial" w:eastAsia="Arial" w:hAnsi="Arial" w:cs="Arial"/>
          <w:sz w:val="20"/>
          <w:szCs w:val="20"/>
        </w:rPr>
        <w:fldChar w:fldCharType="end"/>
      </w:r>
    </w:p>
    <w:p w14:paraId="0A8DDD44" w14:textId="41CB768E" w:rsidR="00B977FC" w:rsidRPr="00704FAC" w:rsidRDefault="00B977FC" w:rsidP="00B977FC">
      <w:pPr>
        <w:ind w:left="1710" w:hanging="540"/>
        <w:contextualSpacing/>
        <w:rPr>
          <w:rFonts w:ascii="Arial" w:eastAsia="Arial" w:hAnsi="Arial" w:cs="Arial"/>
          <w:b/>
          <w:color w:val="FF0000"/>
          <w:sz w:val="20"/>
          <w:szCs w:val="20"/>
        </w:rPr>
      </w:pPr>
    </w:p>
    <w:p w14:paraId="0000014C" w14:textId="77777777" w:rsidR="004607A5" w:rsidRPr="00704FAC" w:rsidRDefault="004607A5" w:rsidP="00704FAC">
      <w:pPr>
        <w:contextualSpacing/>
        <w:rPr>
          <w:rFonts w:ascii="Arial" w:eastAsia="Arial" w:hAnsi="Arial" w:cs="Arial"/>
          <w:sz w:val="20"/>
          <w:szCs w:val="20"/>
        </w:rPr>
      </w:pPr>
    </w:p>
    <w:p w14:paraId="0000014D" w14:textId="77777777" w:rsidR="004607A5" w:rsidRPr="00704FAC" w:rsidRDefault="004607A5" w:rsidP="00704FAC">
      <w:pPr>
        <w:pBdr>
          <w:top w:val="single" w:sz="4" w:space="1" w:color="000000"/>
        </w:pBdr>
        <w:contextualSpacing/>
        <w:rPr>
          <w:rFonts w:ascii="Arial" w:eastAsia="Arial" w:hAnsi="Arial" w:cs="Arial"/>
          <w:b/>
          <w:sz w:val="20"/>
          <w:szCs w:val="20"/>
        </w:rPr>
      </w:pPr>
    </w:p>
    <w:p w14:paraId="0000014E" w14:textId="77777777" w:rsidR="004607A5" w:rsidRPr="00704FAC" w:rsidRDefault="00770C54" w:rsidP="00704FAC">
      <w:pPr>
        <w:pBdr>
          <w:top w:val="single" w:sz="4" w:space="1" w:color="000000"/>
        </w:pBdr>
        <w:contextualSpacing/>
        <w:rPr>
          <w:rFonts w:ascii="Arial" w:eastAsia="Arial" w:hAnsi="Arial" w:cs="Arial"/>
          <w:b/>
          <w:sz w:val="20"/>
          <w:szCs w:val="20"/>
          <w:u w:val="single"/>
        </w:rPr>
      </w:pPr>
      <w:r w:rsidRPr="00704FAC">
        <w:rPr>
          <w:rFonts w:ascii="Arial" w:eastAsia="Arial" w:hAnsi="Arial" w:cs="Arial"/>
          <w:b/>
          <w:sz w:val="20"/>
          <w:szCs w:val="20"/>
          <w:u w:val="single"/>
        </w:rPr>
        <w:t>Benign Interventions, Use of Sensors, and other Interactions</w:t>
      </w:r>
    </w:p>
    <w:p w14:paraId="0000014F" w14:textId="77777777" w:rsidR="004607A5" w:rsidRPr="00704FAC" w:rsidRDefault="004607A5" w:rsidP="00704FAC">
      <w:pPr>
        <w:pBdr>
          <w:top w:val="single" w:sz="4" w:space="1" w:color="000000"/>
        </w:pBdr>
        <w:contextualSpacing/>
        <w:rPr>
          <w:rFonts w:ascii="Arial" w:eastAsia="Arial" w:hAnsi="Arial" w:cs="Arial"/>
          <w:b/>
          <w:sz w:val="20"/>
          <w:szCs w:val="20"/>
        </w:rPr>
      </w:pPr>
    </w:p>
    <w:p w14:paraId="00000150" w14:textId="25C0D991" w:rsidR="004607A5" w:rsidRPr="00704FAC" w:rsidRDefault="00770C54" w:rsidP="00704FAC">
      <w:pPr>
        <w:pBdr>
          <w:top w:val="nil"/>
          <w:left w:val="nil"/>
          <w:bottom w:val="nil"/>
          <w:right w:val="nil"/>
          <w:between w:val="nil"/>
        </w:pBdr>
        <w:contextualSpacing/>
        <w:rPr>
          <w:rFonts w:ascii="Arial" w:eastAsia="Arial" w:hAnsi="Arial" w:cs="Arial"/>
          <w:i/>
          <w:color w:val="000000"/>
          <w:sz w:val="20"/>
          <w:szCs w:val="20"/>
        </w:rPr>
      </w:pPr>
      <w:r w:rsidRPr="00704FAC">
        <w:rPr>
          <w:rFonts w:ascii="Arial" w:eastAsia="Arial" w:hAnsi="Arial" w:cs="Arial"/>
          <w:b/>
          <w:color w:val="000000"/>
          <w:sz w:val="20"/>
          <w:szCs w:val="20"/>
        </w:rPr>
        <w:t>2</w:t>
      </w:r>
      <w:r w:rsidR="00704FAC">
        <w:rPr>
          <w:rFonts w:ascii="Arial" w:eastAsia="Arial" w:hAnsi="Arial" w:cs="Arial"/>
          <w:b/>
          <w:color w:val="000000"/>
          <w:sz w:val="20"/>
          <w:szCs w:val="20"/>
        </w:rPr>
        <w:t>5</w:t>
      </w:r>
      <w:r w:rsidRPr="00704FAC">
        <w:rPr>
          <w:rFonts w:ascii="Arial" w:eastAsia="Arial" w:hAnsi="Arial" w:cs="Arial"/>
          <w:b/>
          <w:color w:val="000000"/>
          <w:sz w:val="20"/>
          <w:szCs w:val="20"/>
        </w:rPr>
        <w:t xml:space="preserve">. Does this study involve </w:t>
      </w:r>
      <w:hyperlink r:id="rId69" w:anchor="heading=h.gjdgxs">
        <w:r w:rsidR="004607A5" w:rsidRPr="00704FAC">
          <w:rPr>
            <w:rFonts w:ascii="Arial" w:eastAsia="Arial" w:hAnsi="Arial" w:cs="Arial"/>
            <w:b/>
            <w:color w:val="0000FF"/>
            <w:sz w:val="20"/>
            <w:szCs w:val="20"/>
            <w:u w:val="single"/>
          </w:rPr>
          <w:t>benign behavioral intervention</w:t>
        </w:r>
      </w:hyperlink>
      <w:r w:rsidRPr="00704FAC">
        <w:rPr>
          <w:rFonts w:ascii="Arial" w:eastAsia="Arial" w:hAnsi="Arial" w:cs="Arial"/>
          <w:b/>
          <w:color w:val="0000FF"/>
          <w:sz w:val="20"/>
          <w:szCs w:val="20"/>
          <w:u w:val="single"/>
        </w:rPr>
        <w:t>?</w:t>
      </w:r>
      <w:r w:rsidRPr="00704FAC">
        <w:rPr>
          <w:rFonts w:ascii="Arial" w:eastAsia="Arial" w:hAnsi="Arial" w:cs="Arial"/>
          <w:b/>
          <w:color w:val="0000FF"/>
          <w:sz w:val="20"/>
          <w:szCs w:val="20"/>
        </w:rPr>
        <w:t xml:space="preserve"> </w:t>
      </w:r>
      <w:r w:rsidRPr="00704FAC">
        <w:rPr>
          <w:rFonts w:ascii="Arial" w:eastAsia="Arial" w:hAnsi="Arial" w:cs="Arial"/>
          <w:i/>
          <w:color w:val="000000"/>
          <w:sz w:val="20"/>
          <w:szCs w:val="20"/>
        </w:rPr>
        <w:t xml:space="preserve">A benign behavioral intervention is related to human behavior, is </w:t>
      </w:r>
      <w:proofErr w:type="gramStart"/>
      <w:r w:rsidRPr="00704FAC">
        <w:rPr>
          <w:rFonts w:ascii="Arial" w:eastAsia="Arial" w:hAnsi="Arial" w:cs="Arial"/>
          <w:i/>
          <w:color w:val="000000"/>
          <w:sz w:val="20"/>
          <w:szCs w:val="20"/>
        </w:rPr>
        <w:t>brief in duration</w:t>
      </w:r>
      <w:proofErr w:type="gramEnd"/>
      <w:r w:rsidRPr="00704FAC">
        <w:rPr>
          <w:rFonts w:ascii="Arial" w:eastAsia="Arial" w:hAnsi="Arial" w:cs="Arial"/>
          <w:i/>
          <w:color w:val="000000"/>
          <w:sz w:val="20"/>
          <w:szCs w:val="20"/>
        </w:rPr>
        <w:t>, harmless, painless, not physically invasive, not likely to have a significant adverse lasting impact on the participants, and the researcher has no reason to think the participants will find the interventions offensive or embarrassing.</w:t>
      </w:r>
    </w:p>
    <w:p w14:paraId="00000151" w14:textId="7B0AA069" w:rsidR="004607A5" w:rsidRPr="00704FAC" w:rsidRDefault="00875DA4"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15"/>
            <w:enabled/>
            <w:calcOnExit w:val="0"/>
            <w:checkBox>
              <w:sizeAuto/>
              <w:default w:val="0"/>
            </w:checkBox>
          </w:ffData>
        </w:fldChar>
      </w:r>
      <w:bookmarkStart w:id="204" w:name="Check31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04"/>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947F65">
        <w:rPr>
          <w:rFonts w:ascii="Arial" w:eastAsia="Arial" w:hAnsi="Arial" w:cs="Arial"/>
          <w:sz w:val="20"/>
          <w:szCs w:val="20"/>
        </w:rPr>
        <w:t>.</w:t>
      </w:r>
    </w:p>
    <w:p w14:paraId="7CF00B33" w14:textId="18BBE346" w:rsidR="00947F65" w:rsidRDefault="00875DA4"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14"/>
            <w:enabled/>
            <w:calcOnExit w:val="0"/>
            <w:checkBox>
              <w:sizeAuto/>
              <w:default w:val="0"/>
            </w:checkBox>
          </w:ffData>
        </w:fldChar>
      </w:r>
      <w:bookmarkStart w:id="205" w:name="Check31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05"/>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947F65">
        <w:rPr>
          <w:rFonts w:ascii="Arial" w:eastAsia="Arial" w:hAnsi="Arial" w:cs="Arial"/>
          <w:i/>
          <w:iCs/>
          <w:sz w:val="20"/>
          <w:szCs w:val="20"/>
        </w:rPr>
        <w:t>.</w:t>
      </w:r>
      <w:r w:rsidR="00A55C3A" w:rsidRPr="00B977FC">
        <w:rPr>
          <w:rFonts w:ascii="Arial" w:eastAsia="Arial" w:hAnsi="Arial" w:cs="Arial"/>
          <w:i/>
          <w:iCs/>
          <w:sz w:val="20"/>
          <w:szCs w:val="20"/>
        </w:rPr>
        <w:t xml:space="preserve"> </w:t>
      </w:r>
      <w:r w:rsidR="00947F65" w:rsidRPr="001D0644">
        <w:rPr>
          <w:rFonts w:ascii="Arial" w:eastAsia="Arial" w:hAnsi="Arial" w:cs="Arial"/>
          <w:i/>
          <w:iCs/>
          <w:sz w:val="20"/>
          <w:szCs w:val="20"/>
        </w:rPr>
        <w:t>If yes, please answer the following question</w:t>
      </w:r>
      <w:r w:rsidR="00947F65" w:rsidRPr="00704FAC">
        <w:rPr>
          <w:rFonts w:ascii="Arial" w:eastAsia="Arial" w:hAnsi="Arial" w:cs="Arial"/>
          <w:sz w:val="20"/>
          <w:szCs w:val="20"/>
        </w:rPr>
        <w:t>:</w:t>
      </w:r>
    </w:p>
    <w:p w14:paraId="09BF4CF8" w14:textId="77777777" w:rsidR="00947F65" w:rsidRPr="00704FAC" w:rsidRDefault="00947F65" w:rsidP="00704FAC">
      <w:pPr>
        <w:ind w:left="720"/>
        <w:contextualSpacing/>
        <w:rPr>
          <w:rFonts w:ascii="Arial" w:eastAsia="Arial" w:hAnsi="Arial" w:cs="Arial"/>
          <w:sz w:val="20"/>
          <w:szCs w:val="20"/>
        </w:rPr>
      </w:pPr>
    </w:p>
    <w:p w14:paraId="2FD59ECC" w14:textId="1D51AF42" w:rsidR="008B61A3" w:rsidRDefault="008B61A3" w:rsidP="00704FAC">
      <w:pPr>
        <w:ind w:left="720" w:firstLine="720"/>
        <w:contextualSpacing/>
        <w:rPr>
          <w:rFonts w:ascii="Arial" w:eastAsia="Arial" w:hAnsi="Arial" w:cs="Arial"/>
          <w:sz w:val="20"/>
          <w:szCs w:val="20"/>
        </w:rPr>
      </w:pPr>
      <w:r>
        <w:rPr>
          <w:rFonts w:ascii="Arial" w:eastAsia="Arial" w:hAnsi="Arial" w:cs="Arial"/>
          <w:b/>
          <w:bCs/>
          <w:sz w:val="20"/>
          <w:szCs w:val="20"/>
        </w:rPr>
        <w:t xml:space="preserve">25.a. </w:t>
      </w:r>
      <w:r w:rsidR="00875DA4" w:rsidRPr="00704FAC">
        <w:rPr>
          <w:rFonts w:ascii="Arial" w:eastAsia="Arial" w:hAnsi="Arial" w:cs="Arial"/>
          <w:b/>
          <w:bCs/>
          <w:sz w:val="20"/>
          <w:szCs w:val="20"/>
        </w:rPr>
        <w:t>Describe the benign behavioral intervention(s) that are a part of the study</w:t>
      </w:r>
      <w:r w:rsidR="00875DA4" w:rsidRPr="00704FAC">
        <w:rPr>
          <w:rFonts w:ascii="Arial" w:eastAsia="Arial" w:hAnsi="Arial" w:cs="Arial"/>
          <w:sz w:val="20"/>
          <w:szCs w:val="20"/>
        </w:rPr>
        <w:t xml:space="preserve">: </w:t>
      </w:r>
    </w:p>
    <w:p w14:paraId="00000152" w14:textId="7900D418" w:rsidR="004607A5" w:rsidRPr="00704FAC" w:rsidRDefault="00875DA4" w:rsidP="008B61A3">
      <w:pPr>
        <w:ind w:left="2160"/>
        <w:contextualSpacing/>
        <w:rPr>
          <w:rFonts w:ascii="Arial" w:eastAsia="Arial" w:hAnsi="Arial" w:cs="Arial"/>
          <w:sz w:val="20"/>
          <w:szCs w:val="20"/>
        </w:rPr>
      </w:pPr>
      <w:r w:rsidRPr="00704FAC">
        <w:rPr>
          <w:rFonts w:ascii="Arial" w:eastAsia="Arial" w:hAnsi="Arial" w:cs="Arial"/>
          <w:sz w:val="20"/>
          <w:szCs w:val="20"/>
        </w:rPr>
        <w:fldChar w:fldCharType="begin">
          <w:ffData>
            <w:name w:val="Text74"/>
            <w:enabled/>
            <w:calcOnExit w:val="0"/>
            <w:textInput/>
          </w:ffData>
        </w:fldChar>
      </w:r>
      <w:bookmarkStart w:id="206" w:name="Text74"/>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206"/>
    </w:p>
    <w:p w14:paraId="00000153" w14:textId="77777777" w:rsidR="004607A5" w:rsidRPr="00704FAC" w:rsidRDefault="004607A5" w:rsidP="00704FAC">
      <w:pPr>
        <w:contextualSpacing/>
        <w:rPr>
          <w:rFonts w:ascii="Arial" w:eastAsia="Arial" w:hAnsi="Arial" w:cs="Arial"/>
          <w:b/>
          <w:sz w:val="20"/>
          <w:szCs w:val="20"/>
        </w:rPr>
      </w:pPr>
    </w:p>
    <w:p w14:paraId="00000154" w14:textId="1A908F2B" w:rsidR="004607A5" w:rsidRPr="00704FAC" w:rsidRDefault="00770C54" w:rsidP="00704FAC">
      <w:pPr>
        <w:contextualSpacing/>
        <w:rPr>
          <w:rFonts w:ascii="Arial" w:eastAsia="Arial" w:hAnsi="Arial" w:cs="Arial"/>
          <w:b/>
          <w:sz w:val="20"/>
          <w:szCs w:val="20"/>
        </w:rPr>
      </w:pPr>
      <w:r w:rsidRPr="00704FAC">
        <w:rPr>
          <w:rFonts w:ascii="Arial" w:eastAsia="Arial" w:hAnsi="Arial" w:cs="Arial"/>
          <w:b/>
          <w:sz w:val="20"/>
          <w:szCs w:val="20"/>
        </w:rPr>
        <w:t>2</w:t>
      </w:r>
      <w:r w:rsidR="00704FAC">
        <w:rPr>
          <w:rFonts w:ascii="Arial" w:eastAsia="Arial" w:hAnsi="Arial" w:cs="Arial"/>
          <w:b/>
          <w:sz w:val="20"/>
          <w:szCs w:val="20"/>
        </w:rPr>
        <w:t>6</w:t>
      </w:r>
      <w:r w:rsidRPr="00704FAC">
        <w:rPr>
          <w:rFonts w:ascii="Arial" w:eastAsia="Arial" w:hAnsi="Arial" w:cs="Arial"/>
          <w:b/>
          <w:sz w:val="20"/>
          <w:szCs w:val="20"/>
        </w:rPr>
        <w:t>. Will this study use Augmented Reality (AR) or Virtual Reality (VR)?</w:t>
      </w:r>
    </w:p>
    <w:p w14:paraId="00000155" w14:textId="52D92837" w:rsidR="004607A5" w:rsidRPr="00704FAC" w:rsidRDefault="00875DA4"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13"/>
            <w:enabled/>
            <w:calcOnExit w:val="0"/>
            <w:checkBox>
              <w:sizeAuto/>
              <w:default w:val="0"/>
            </w:checkBox>
          </w:ffData>
        </w:fldChar>
      </w:r>
      <w:bookmarkStart w:id="207" w:name="Check31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07"/>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A00CF1" w:rsidRPr="00704FAC">
        <w:rPr>
          <w:rFonts w:ascii="Arial" w:eastAsia="Arial" w:hAnsi="Arial" w:cs="Arial"/>
          <w:sz w:val="20"/>
          <w:szCs w:val="20"/>
        </w:rPr>
        <w:t>.</w:t>
      </w:r>
    </w:p>
    <w:p w14:paraId="0BB7A1CB" w14:textId="07FC91B1" w:rsidR="008B61A3" w:rsidRDefault="00875DA4"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12"/>
            <w:enabled/>
            <w:calcOnExit w:val="0"/>
            <w:checkBox>
              <w:sizeAuto/>
              <w:default w:val="0"/>
            </w:checkBox>
          </w:ffData>
        </w:fldChar>
      </w:r>
      <w:bookmarkStart w:id="208" w:name="Check31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08"/>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A00CF1" w:rsidRPr="00704FAC">
        <w:rPr>
          <w:rFonts w:ascii="Arial" w:eastAsia="Arial" w:hAnsi="Arial" w:cs="Arial"/>
          <w:sz w:val="20"/>
          <w:szCs w:val="20"/>
        </w:rPr>
        <w:t xml:space="preserve"> </w:t>
      </w:r>
      <w:r w:rsidR="00A55C3A" w:rsidRPr="00B977FC">
        <w:rPr>
          <w:rFonts w:ascii="Arial" w:eastAsia="Arial" w:hAnsi="Arial" w:cs="Arial"/>
          <w:i/>
          <w:iCs/>
          <w:sz w:val="20"/>
          <w:szCs w:val="20"/>
        </w:rPr>
        <w:t xml:space="preserve">- </w:t>
      </w:r>
      <w:r w:rsidR="00CC1251" w:rsidRPr="001D0644">
        <w:rPr>
          <w:rFonts w:ascii="Arial" w:eastAsia="Arial" w:hAnsi="Arial" w:cs="Arial"/>
          <w:i/>
          <w:iCs/>
          <w:sz w:val="20"/>
          <w:szCs w:val="20"/>
        </w:rPr>
        <w:t>If yes, please answer the following questions</w:t>
      </w:r>
      <w:r w:rsidR="00CC1251" w:rsidRPr="00704FAC">
        <w:rPr>
          <w:rFonts w:ascii="Arial" w:eastAsia="Arial" w:hAnsi="Arial" w:cs="Arial"/>
          <w:sz w:val="20"/>
          <w:szCs w:val="20"/>
        </w:rPr>
        <w:t>:</w:t>
      </w:r>
    </w:p>
    <w:p w14:paraId="3A97A1E2" w14:textId="77777777" w:rsidR="00947F65" w:rsidRDefault="00947F65" w:rsidP="00704FAC">
      <w:pPr>
        <w:ind w:left="720"/>
        <w:contextualSpacing/>
        <w:rPr>
          <w:rFonts w:ascii="Arial" w:eastAsia="Arial" w:hAnsi="Arial" w:cs="Arial"/>
          <w:sz w:val="20"/>
          <w:szCs w:val="20"/>
        </w:rPr>
      </w:pPr>
    </w:p>
    <w:p w14:paraId="3C0E9CF9" w14:textId="4F22E3F5" w:rsidR="00A00CF1" w:rsidRPr="00704FAC" w:rsidRDefault="008B61A3" w:rsidP="00704FAC">
      <w:pPr>
        <w:ind w:left="720" w:firstLine="720"/>
        <w:contextualSpacing/>
        <w:rPr>
          <w:rFonts w:ascii="Arial" w:eastAsia="Arial" w:hAnsi="Arial" w:cs="Arial"/>
          <w:sz w:val="20"/>
          <w:szCs w:val="20"/>
        </w:rPr>
      </w:pPr>
      <w:r>
        <w:rPr>
          <w:rFonts w:ascii="Arial" w:eastAsia="Arial" w:hAnsi="Arial" w:cs="Arial"/>
          <w:b/>
          <w:bCs/>
          <w:sz w:val="20"/>
          <w:szCs w:val="20"/>
        </w:rPr>
        <w:t xml:space="preserve">26.a. </w:t>
      </w:r>
      <w:r w:rsidR="00437442" w:rsidRPr="00704FAC">
        <w:rPr>
          <w:rFonts w:ascii="Arial" w:eastAsia="Arial" w:hAnsi="Arial" w:cs="Arial"/>
          <w:b/>
          <w:bCs/>
          <w:sz w:val="20"/>
          <w:szCs w:val="20"/>
        </w:rPr>
        <w:t>How will the AR or VR be</w:t>
      </w:r>
      <w:r w:rsidR="00437442" w:rsidRPr="00704FAC">
        <w:rPr>
          <w:rFonts w:ascii="Arial" w:eastAsia="Arial" w:hAnsi="Arial" w:cs="Arial"/>
          <w:sz w:val="20"/>
          <w:szCs w:val="20"/>
        </w:rPr>
        <w:t xml:space="preserve"> </w:t>
      </w:r>
      <w:r w:rsidR="00875DA4" w:rsidRPr="00704FAC">
        <w:rPr>
          <w:rFonts w:ascii="Arial" w:eastAsia="Arial" w:hAnsi="Arial" w:cs="Arial"/>
          <w:b/>
          <w:bCs/>
          <w:sz w:val="20"/>
          <w:szCs w:val="20"/>
        </w:rPr>
        <w:t>use</w:t>
      </w:r>
      <w:r w:rsidR="00437442" w:rsidRPr="00704FAC">
        <w:rPr>
          <w:rFonts w:ascii="Arial" w:eastAsia="Arial" w:hAnsi="Arial" w:cs="Arial"/>
          <w:b/>
          <w:bCs/>
          <w:sz w:val="20"/>
          <w:szCs w:val="20"/>
        </w:rPr>
        <w:t>d in the study</w:t>
      </w:r>
    </w:p>
    <w:p w14:paraId="00000156" w14:textId="17A8E19D" w:rsidR="004607A5" w:rsidRDefault="00875DA4" w:rsidP="00704FAC">
      <w:pPr>
        <w:ind w:left="1440" w:firstLine="720"/>
        <w:contextualSpacing/>
        <w:rPr>
          <w:rFonts w:ascii="Arial" w:eastAsia="Arial" w:hAnsi="Arial" w:cs="Arial"/>
          <w:sz w:val="20"/>
          <w:szCs w:val="20"/>
        </w:rPr>
      </w:pPr>
      <w:r w:rsidRPr="00704FAC">
        <w:rPr>
          <w:rFonts w:ascii="Arial" w:eastAsia="Arial" w:hAnsi="Arial" w:cs="Arial"/>
          <w:sz w:val="20"/>
          <w:szCs w:val="20"/>
        </w:rPr>
        <w:fldChar w:fldCharType="begin">
          <w:ffData>
            <w:name w:val="Text73"/>
            <w:enabled/>
            <w:calcOnExit w:val="0"/>
            <w:textInput/>
          </w:ffData>
        </w:fldChar>
      </w:r>
      <w:bookmarkStart w:id="209" w:name="Text73"/>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209"/>
    </w:p>
    <w:p w14:paraId="24B02B13" w14:textId="77777777" w:rsidR="00E64C3A" w:rsidRPr="00704FAC" w:rsidRDefault="00E64C3A" w:rsidP="00704FAC">
      <w:pPr>
        <w:ind w:left="1440" w:firstLine="720"/>
        <w:contextualSpacing/>
        <w:rPr>
          <w:rFonts w:ascii="Arial" w:eastAsia="Arial" w:hAnsi="Arial" w:cs="Arial"/>
          <w:sz w:val="20"/>
          <w:szCs w:val="20"/>
        </w:rPr>
      </w:pPr>
    </w:p>
    <w:p w14:paraId="6F4298BD" w14:textId="6A33CF18" w:rsidR="00875DA4" w:rsidRDefault="00875DA4" w:rsidP="00704FAC">
      <w:pPr>
        <w:ind w:left="720"/>
        <w:contextualSpacing/>
        <w:rPr>
          <w:rFonts w:ascii="Arial" w:eastAsia="Arial" w:hAnsi="Arial" w:cs="Arial"/>
          <w:sz w:val="20"/>
          <w:szCs w:val="20"/>
        </w:rPr>
      </w:pPr>
      <w:r w:rsidRPr="00704FAC">
        <w:rPr>
          <w:rFonts w:ascii="Arial" w:eastAsia="Arial" w:hAnsi="Arial" w:cs="Arial"/>
          <w:sz w:val="20"/>
          <w:szCs w:val="20"/>
        </w:rPr>
        <w:lastRenderedPageBreak/>
        <w:tab/>
      </w:r>
      <w:r w:rsidR="008B61A3" w:rsidRPr="008B61A3">
        <w:rPr>
          <w:rFonts w:ascii="Arial" w:eastAsia="Arial" w:hAnsi="Arial" w:cs="Arial"/>
          <w:b/>
          <w:bCs/>
          <w:sz w:val="20"/>
          <w:szCs w:val="20"/>
        </w:rPr>
        <w:t>26.b.</w:t>
      </w:r>
      <w:r w:rsidR="008B61A3">
        <w:rPr>
          <w:rFonts w:ascii="Arial" w:eastAsia="Arial" w:hAnsi="Arial" w:cs="Arial"/>
          <w:sz w:val="20"/>
          <w:szCs w:val="20"/>
        </w:rPr>
        <w:t xml:space="preserve"> </w:t>
      </w:r>
      <w:r w:rsidRPr="00704FAC">
        <w:rPr>
          <w:rFonts w:ascii="Arial" w:eastAsia="Arial" w:hAnsi="Arial" w:cs="Arial"/>
          <w:b/>
          <w:bCs/>
          <w:sz w:val="20"/>
          <w:szCs w:val="20"/>
        </w:rPr>
        <w:t xml:space="preserve">Check </w:t>
      </w:r>
      <w:proofErr w:type="gramStart"/>
      <w:r w:rsidRPr="00704FAC">
        <w:rPr>
          <w:rFonts w:ascii="Arial" w:eastAsia="Arial" w:hAnsi="Arial" w:cs="Arial"/>
          <w:b/>
          <w:bCs/>
          <w:sz w:val="20"/>
          <w:szCs w:val="20"/>
        </w:rPr>
        <w:t>all of</w:t>
      </w:r>
      <w:proofErr w:type="gramEnd"/>
      <w:r w:rsidRPr="00704FAC">
        <w:rPr>
          <w:rFonts w:ascii="Arial" w:eastAsia="Arial" w:hAnsi="Arial" w:cs="Arial"/>
          <w:b/>
          <w:bCs/>
          <w:sz w:val="20"/>
          <w:szCs w:val="20"/>
        </w:rPr>
        <w:t xml:space="preserve"> the following that are applicable to the study</w:t>
      </w:r>
      <w:r w:rsidRPr="00704FAC">
        <w:rPr>
          <w:rFonts w:ascii="Arial" w:eastAsia="Arial" w:hAnsi="Arial" w:cs="Arial"/>
          <w:sz w:val="20"/>
          <w:szCs w:val="20"/>
        </w:rPr>
        <w:t>.</w:t>
      </w:r>
    </w:p>
    <w:p w14:paraId="00000157" w14:textId="1529B508" w:rsidR="004607A5" w:rsidRDefault="00875DA4" w:rsidP="008B61A3">
      <w:pPr>
        <w:ind w:left="234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11"/>
            <w:enabled/>
            <w:calcOnExit w:val="0"/>
            <w:checkBox>
              <w:sizeAuto/>
              <w:default w:val="0"/>
            </w:checkBox>
          </w:ffData>
        </w:fldChar>
      </w:r>
      <w:bookmarkStart w:id="210" w:name="Check31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1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The AR/VR used in this study does not take any recordings from the human body. </w:t>
      </w:r>
    </w:p>
    <w:p w14:paraId="00000158" w14:textId="39918509" w:rsidR="004607A5" w:rsidRDefault="00875DA4" w:rsidP="008B61A3">
      <w:pPr>
        <w:ind w:left="234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10"/>
            <w:enabled/>
            <w:calcOnExit w:val="0"/>
            <w:checkBox>
              <w:sizeAuto/>
              <w:default w:val="0"/>
            </w:checkBox>
          </w:ffData>
        </w:fldChar>
      </w:r>
      <w:bookmarkStart w:id="211" w:name="Check31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11"/>
      <w:r w:rsidRPr="00704FAC">
        <w:rPr>
          <w:rFonts w:ascii="Arial" w:eastAsia="Arial" w:hAnsi="Arial" w:cs="Arial"/>
          <w:color w:val="000000"/>
          <w:sz w:val="20"/>
          <w:szCs w:val="20"/>
        </w:rPr>
        <w:t xml:space="preserve">  </w:t>
      </w:r>
      <w:r w:rsidRPr="00704FAC">
        <w:rPr>
          <w:rFonts w:ascii="Arial" w:eastAsia="Arial" w:hAnsi="Arial" w:cs="Arial"/>
          <w:sz w:val="20"/>
          <w:szCs w:val="20"/>
        </w:rPr>
        <w:t>The contraindication</w:t>
      </w:r>
      <w:r w:rsidR="00947F65">
        <w:rPr>
          <w:rFonts w:ascii="Arial" w:eastAsia="Arial" w:hAnsi="Arial" w:cs="Arial"/>
          <w:sz w:val="20"/>
          <w:szCs w:val="20"/>
        </w:rPr>
        <w:t>(s)</w:t>
      </w:r>
      <w:r w:rsidRPr="00704FAC">
        <w:rPr>
          <w:rFonts w:ascii="Arial" w:eastAsia="Arial" w:hAnsi="Arial" w:cs="Arial"/>
          <w:sz w:val="20"/>
          <w:szCs w:val="20"/>
        </w:rPr>
        <w:t xml:space="preserve"> for the use of the AR/VR used in the study is communicated in the informed consent. </w:t>
      </w:r>
    </w:p>
    <w:p w14:paraId="00000159" w14:textId="583BCAA3" w:rsidR="004607A5" w:rsidRDefault="00875DA4" w:rsidP="008B61A3">
      <w:pPr>
        <w:ind w:left="234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09"/>
            <w:enabled/>
            <w:calcOnExit w:val="0"/>
            <w:checkBox>
              <w:sizeAuto/>
              <w:default w:val="0"/>
            </w:checkBox>
          </w:ffData>
        </w:fldChar>
      </w:r>
      <w:bookmarkStart w:id="212" w:name="Check30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12"/>
      <w:r w:rsidRPr="00704FAC">
        <w:rPr>
          <w:rFonts w:ascii="Arial" w:eastAsia="Arial" w:hAnsi="Arial" w:cs="Arial"/>
          <w:color w:val="000000"/>
          <w:sz w:val="20"/>
          <w:szCs w:val="20"/>
        </w:rPr>
        <w:t xml:space="preserve">  </w:t>
      </w:r>
      <w:r w:rsidRPr="00704FAC">
        <w:rPr>
          <w:rFonts w:ascii="Arial" w:eastAsia="Arial" w:hAnsi="Arial" w:cs="Arial"/>
          <w:sz w:val="20"/>
          <w:szCs w:val="20"/>
        </w:rPr>
        <w:t>Based on the contraindication</w:t>
      </w:r>
      <w:r w:rsidR="00947F65">
        <w:rPr>
          <w:rFonts w:ascii="Arial" w:eastAsia="Arial" w:hAnsi="Arial" w:cs="Arial"/>
          <w:sz w:val="20"/>
          <w:szCs w:val="20"/>
        </w:rPr>
        <w:t>(s)</w:t>
      </w:r>
      <w:r w:rsidRPr="00704FAC">
        <w:rPr>
          <w:rFonts w:ascii="Arial" w:eastAsia="Arial" w:hAnsi="Arial" w:cs="Arial"/>
          <w:sz w:val="20"/>
          <w:szCs w:val="20"/>
        </w:rPr>
        <w:t xml:space="preserve"> of the AR/VR used in the study, participants will be appropriately screened out and deemed ineligible.  </w:t>
      </w:r>
    </w:p>
    <w:p w14:paraId="0000015A" w14:textId="4C4FAA00" w:rsidR="004607A5" w:rsidRPr="00704FAC" w:rsidRDefault="00875DA4" w:rsidP="008B61A3">
      <w:pPr>
        <w:ind w:left="234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08"/>
            <w:enabled/>
            <w:calcOnExit w:val="0"/>
            <w:checkBox>
              <w:sizeAuto/>
              <w:default w:val="0"/>
            </w:checkBox>
          </w:ffData>
        </w:fldChar>
      </w:r>
      <w:bookmarkStart w:id="213" w:name="Check30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13"/>
      <w:r w:rsidRPr="00704FAC">
        <w:rPr>
          <w:rFonts w:ascii="Arial" w:eastAsia="Arial" w:hAnsi="Arial" w:cs="Arial"/>
          <w:color w:val="000000"/>
          <w:sz w:val="20"/>
          <w:szCs w:val="20"/>
        </w:rPr>
        <w:t xml:space="preserve">  </w:t>
      </w:r>
      <w:r w:rsidRPr="00704FAC">
        <w:rPr>
          <w:rFonts w:ascii="Arial" w:eastAsia="Arial" w:hAnsi="Arial" w:cs="Arial"/>
          <w:sz w:val="20"/>
          <w:szCs w:val="20"/>
        </w:rPr>
        <w:t>The AR/VR will be cleaned between participants’ uses.</w:t>
      </w:r>
    </w:p>
    <w:p w14:paraId="0288E5A6" w14:textId="77777777" w:rsidR="004607A5" w:rsidRPr="00704FAC" w:rsidRDefault="004607A5" w:rsidP="00704FAC">
      <w:pPr>
        <w:ind w:left="360"/>
        <w:contextualSpacing/>
        <w:rPr>
          <w:rFonts w:ascii="Arial" w:eastAsia="Arial" w:hAnsi="Arial" w:cs="Arial"/>
          <w:sz w:val="20"/>
          <w:szCs w:val="20"/>
        </w:rPr>
      </w:pPr>
    </w:p>
    <w:p w14:paraId="0E992B93" w14:textId="79F34773" w:rsidR="00A00CF1" w:rsidRPr="00704FAC" w:rsidRDefault="00770C54" w:rsidP="00704FAC">
      <w:pPr>
        <w:contextualSpacing/>
        <w:rPr>
          <w:rFonts w:ascii="Arial" w:eastAsia="Arial" w:hAnsi="Arial" w:cs="Arial"/>
          <w:b/>
          <w:sz w:val="20"/>
          <w:szCs w:val="20"/>
        </w:rPr>
      </w:pPr>
      <w:r w:rsidRPr="00704FAC">
        <w:rPr>
          <w:rFonts w:ascii="Arial" w:eastAsia="Arial" w:hAnsi="Arial" w:cs="Arial"/>
          <w:b/>
          <w:sz w:val="20"/>
          <w:szCs w:val="20"/>
        </w:rPr>
        <w:t>2</w:t>
      </w:r>
      <w:r w:rsidR="00704FAC">
        <w:rPr>
          <w:rFonts w:ascii="Arial" w:eastAsia="Arial" w:hAnsi="Arial" w:cs="Arial"/>
          <w:b/>
          <w:sz w:val="20"/>
          <w:szCs w:val="20"/>
        </w:rPr>
        <w:t>7</w:t>
      </w:r>
      <w:r w:rsidRPr="00704FAC">
        <w:rPr>
          <w:rFonts w:ascii="Arial" w:eastAsia="Arial" w:hAnsi="Arial" w:cs="Arial"/>
          <w:b/>
          <w:sz w:val="20"/>
          <w:szCs w:val="20"/>
        </w:rPr>
        <w:t xml:space="preserve">. Will this study ask participants to view or interact with media materials (photos, audio, video, gaming, other)? </w:t>
      </w:r>
    </w:p>
    <w:p w14:paraId="0000015E" w14:textId="6BA7F6FA" w:rsidR="004607A5" w:rsidRPr="00704FAC" w:rsidRDefault="00875DA4"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05"/>
            <w:enabled/>
            <w:calcOnExit w:val="0"/>
            <w:checkBox>
              <w:sizeAuto/>
              <w:default w:val="0"/>
            </w:checkBox>
          </w:ffData>
        </w:fldChar>
      </w:r>
      <w:bookmarkStart w:id="214" w:name="Check30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14"/>
      <w:r w:rsidRPr="00704FAC">
        <w:rPr>
          <w:rFonts w:ascii="Arial" w:eastAsia="Arial" w:hAnsi="Arial" w:cs="Arial"/>
          <w:color w:val="000000"/>
          <w:sz w:val="20"/>
          <w:szCs w:val="20"/>
        </w:rPr>
        <w:t xml:space="preserve">  </w:t>
      </w:r>
      <w:r w:rsidRPr="00704FAC">
        <w:rPr>
          <w:rFonts w:ascii="Arial" w:eastAsia="Arial" w:hAnsi="Arial" w:cs="Arial"/>
          <w:sz w:val="20"/>
          <w:szCs w:val="20"/>
        </w:rPr>
        <w:t>No</w:t>
      </w:r>
    </w:p>
    <w:p w14:paraId="2FCBE397" w14:textId="2CBEE4AA" w:rsidR="00437442" w:rsidRDefault="00875DA4"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06"/>
            <w:enabled/>
            <w:calcOnExit w:val="0"/>
            <w:checkBox>
              <w:sizeAuto/>
              <w:default w:val="0"/>
            </w:checkBox>
          </w:ffData>
        </w:fldChar>
      </w:r>
      <w:bookmarkStart w:id="215" w:name="Check30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15"/>
      <w:r w:rsidRPr="00704FAC">
        <w:rPr>
          <w:rFonts w:ascii="Arial" w:eastAsia="Arial" w:hAnsi="Arial" w:cs="Arial"/>
          <w:color w:val="000000"/>
          <w:sz w:val="20"/>
          <w:szCs w:val="20"/>
        </w:rPr>
        <w:t xml:space="preserve">  Yes</w:t>
      </w:r>
      <w:r w:rsidR="00947F65">
        <w:rPr>
          <w:rFonts w:ascii="Arial" w:eastAsia="Arial" w:hAnsi="Arial" w:cs="Arial"/>
          <w:color w:val="000000"/>
          <w:sz w:val="20"/>
          <w:szCs w:val="20"/>
        </w:rPr>
        <w:t xml:space="preserve">. </w:t>
      </w:r>
      <w:r w:rsidR="00CC1251" w:rsidRPr="001D0644">
        <w:rPr>
          <w:rFonts w:ascii="Arial" w:eastAsia="Arial" w:hAnsi="Arial" w:cs="Arial"/>
          <w:i/>
          <w:iCs/>
          <w:sz w:val="20"/>
          <w:szCs w:val="20"/>
        </w:rPr>
        <w:t>If yes, please answer the following questions</w:t>
      </w:r>
      <w:r w:rsidR="00CC1251" w:rsidRPr="00704FAC">
        <w:rPr>
          <w:rFonts w:ascii="Arial" w:eastAsia="Arial" w:hAnsi="Arial" w:cs="Arial"/>
          <w:sz w:val="20"/>
          <w:szCs w:val="20"/>
        </w:rPr>
        <w:t>:</w:t>
      </w:r>
    </w:p>
    <w:p w14:paraId="5429AF2B" w14:textId="77777777" w:rsidR="00947F65" w:rsidRDefault="00947F65" w:rsidP="00704FAC">
      <w:pPr>
        <w:ind w:left="720"/>
        <w:contextualSpacing/>
        <w:rPr>
          <w:rFonts w:ascii="Arial" w:eastAsia="Arial" w:hAnsi="Arial" w:cs="Arial"/>
          <w:sz w:val="20"/>
          <w:szCs w:val="20"/>
        </w:rPr>
      </w:pPr>
    </w:p>
    <w:p w14:paraId="79D76008" w14:textId="5E4E94F5" w:rsidR="00A00CF1" w:rsidRPr="00704FAC" w:rsidRDefault="008B61A3" w:rsidP="00704FAC">
      <w:pPr>
        <w:ind w:left="720" w:firstLine="720"/>
        <w:contextualSpacing/>
        <w:rPr>
          <w:rFonts w:ascii="Arial" w:eastAsia="Arial" w:hAnsi="Arial" w:cs="Arial"/>
          <w:sz w:val="20"/>
          <w:szCs w:val="20"/>
        </w:rPr>
      </w:pPr>
      <w:r>
        <w:rPr>
          <w:rFonts w:ascii="Arial" w:eastAsia="Arial" w:hAnsi="Arial" w:cs="Arial"/>
          <w:b/>
          <w:bCs/>
          <w:sz w:val="20"/>
          <w:szCs w:val="20"/>
        </w:rPr>
        <w:t xml:space="preserve">27.a.  </w:t>
      </w:r>
      <w:r w:rsidR="00437442" w:rsidRPr="00704FAC">
        <w:rPr>
          <w:rFonts w:ascii="Arial" w:eastAsia="Arial" w:hAnsi="Arial" w:cs="Arial"/>
          <w:b/>
          <w:bCs/>
          <w:sz w:val="20"/>
          <w:szCs w:val="20"/>
        </w:rPr>
        <w:t>D</w:t>
      </w:r>
      <w:r w:rsidR="00875DA4" w:rsidRPr="00704FAC">
        <w:rPr>
          <w:rFonts w:ascii="Arial" w:eastAsia="Arial" w:hAnsi="Arial" w:cs="Arial"/>
          <w:b/>
          <w:bCs/>
          <w:sz w:val="20"/>
          <w:szCs w:val="20"/>
        </w:rPr>
        <w:t>escribe the content of the materials used:</w:t>
      </w:r>
    </w:p>
    <w:p w14:paraId="0000015F" w14:textId="568C19B4" w:rsidR="004607A5" w:rsidRDefault="006E390D" w:rsidP="00704FAC">
      <w:pPr>
        <w:ind w:left="1440" w:firstLine="720"/>
        <w:contextualSpacing/>
        <w:rPr>
          <w:rFonts w:ascii="Arial" w:eastAsia="Arial" w:hAnsi="Arial" w:cs="Arial"/>
          <w:sz w:val="20"/>
          <w:szCs w:val="20"/>
        </w:rPr>
      </w:pPr>
      <w:r w:rsidRPr="00704FAC">
        <w:rPr>
          <w:rFonts w:ascii="Arial" w:eastAsia="Arial" w:hAnsi="Arial" w:cs="Arial"/>
          <w:sz w:val="20"/>
          <w:szCs w:val="20"/>
        </w:rPr>
        <w:fldChar w:fldCharType="begin">
          <w:ffData>
            <w:name w:val="Text72"/>
            <w:enabled/>
            <w:calcOnExit w:val="0"/>
            <w:textInput/>
          </w:ffData>
        </w:fldChar>
      </w:r>
      <w:bookmarkStart w:id="216" w:name="Text72"/>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216"/>
    </w:p>
    <w:p w14:paraId="32DECB4C" w14:textId="77777777" w:rsidR="00E64C3A" w:rsidRPr="00704FAC" w:rsidRDefault="00E64C3A" w:rsidP="00704FAC">
      <w:pPr>
        <w:ind w:left="1440" w:firstLine="720"/>
        <w:contextualSpacing/>
        <w:rPr>
          <w:rFonts w:ascii="Arial" w:eastAsia="Arial" w:hAnsi="Arial" w:cs="Arial"/>
          <w:sz w:val="20"/>
          <w:szCs w:val="20"/>
        </w:rPr>
      </w:pPr>
    </w:p>
    <w:p w14:paraId="618AD3A7" w14:textId="57C3389A" w:rsidR="00A00CF1" w:rsidRPr="00704FAC" w:rsidRDefault="008B61A3" w:rsidP="009C2F50">
      <w:pPr>
        <w:ind w:left="2070" w:hanging="630"/>
        <w:contextualSpacing/>
        <w:rPr>
          <w:rFonts w:ascii="Arial" w:eastAsia="Arial" w:hAnsi="Arial" w:cs="Arial"/>
          <w:sz w:val="20"/>
          <w:szCs w:val="20"/>
        </w:rPr>
      </w:pPr>
      <w:r>
        <w:rPr>
          <w:rFonts w:ascii="Arial" w:eastAsia="Arial" w:hAnsi="Arial" w:cs="Arial"/>
          <w:b/>
          <w:bCs/>
          <w:sz w:val="20"/>
          <w:szCs w:val="20"/>
        </w:rPr>
        <w:t xml:space="preserve">27.b.  </w:t>
      </w:r>
      <w:r w:rsidR="00437442" w:rsidRPr="00704FAC">
        <w:rPr>
          <w:rFonts w:ascii="Arial" w:eastAsia="Arial" w:hAnsi="Arial" w:cs="Arial"/>
          <w:b/>
          <w:bCs/>
          <w:sz w:val="20"/>
          <w:szCs w:val="20"/>
        </w:rPr>
        <w:t>D</w:t>
      </w:r>
      <w:r w:rsidR="00875DA4" w:rsidRPr="00704FAC">
        <w:rPr>
          <w:rFonts w:ascii="Arial" w:eastAsia="Arial" w:hAnsi="Arial" w:cs="Arial"/>
          <w:b/>
          <w:bCs/>
          <w:sz w:val="20"/>
          <w:szCs w:val="20"/>
        </w:rPr>
        <w:t xml:space="preserve">escribe the maturity rating </w:t>
      </w:r>
      <w:r w:rsidR="00437442" w:rsidRPr="00704FAC">
        <w:rPr>
          <w:rFonts w:ascii="Arial" w:eastAsia="Arial" w:hAnsi="Arial" w:cs="Arial"/>
          <w:b/>
          <w:bCs/>
          <w:sz w:val="20"/>
          <w:szCs w:val="20"/>
        </w:rPr>
        <w:t>(i.e.,</w:t>
      </w:r>
      <w:r w:rsidR="00875DA4" w:rsidRPr="00704FAC">
        <w:rPr>
          <w:rFonts w:ascii="Arial" w:eastAsia="Arial" w:hAnsi="Arial" w:cs="Arial"/>
          <w:b/>
          <w:bCs/>
          <w:sz w:val="20"/>
          <w:szCs w:val="20"/>
        </w:rPr>
        <w:t xml:space="preserve"> G, PG, PG-13, R, NC-17) of the materials used:</w:t>
      </w:r>
      <w:r w:rsidR="00875DA4" w:rsidRPr="00704FAC">
        <w:rPr>
          <w:rFonts w:ascii="Arial" w:eastAsia="Arial" w:hAnsi="Arial" w:cs="Arial"/>
          <w:sz w:val="20"/>
          <w:szCs w:val="20"/>
        </w:rPr>
        <w:t xml:space="preserve"> </w:t>
      </w:r>
    </w:p>
    <w:p w14:paraId="00000160" w14:textId="6ABCA174" w:rsidR="004607A5" w:rsidRPr="00704FAC" w:rsidRDefault="006E390D" w:rsidP="00704FAC">
      <w:pPr>
        <w:ind w:left="1440" w:firstLine="720"/>
        <w:contextualSpacing/>
        <w:rPr>
          <w:rFonts w:ascii="Arial" w:eastAsia="Arial" w:hAnsi="Arial" w:cs="Arial"/>
          <w:sz w:val="20"/>
          <w:szCs w:val="20"/>
        </w:rPr>
      </w:pPr>
      <w:r w:rsidRPr="00704FAC">
        <w:rPr>
          <w:rFonts w:ascii="Arial" w:eastAsia="Arial" w:hAnsi="Arial" w:cs="Arial"/>
          <w:sz w:val="20"/>
          <w:szCs w:val="20"/>
        </w:rPr>
        <w:fldChar w:fldCharType="begin">
          <w:ffData>
            <w:name w:val="Text71"/>
            <w:enabled/>
            <w:calcOnExit w:val="0"/>
            <w:textInput/>
          </w:ffData>
        </w:fldChar>
      </w:r>
      <w:bookmarkStart w:id="217" w:name="Text71"/>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217"/>
    </w:p>
    <w:p w14:paraId="00000161" w14:textId="77777777" w:rsidR="004607A5" w:rsidRPr="00704FAC" w:rsidRDefault="004607A5" w:rsidP="00704FAC">
      <w:pPr>
        <w:contextualSpacing/>
        <w:rPr>
          <w:rFonts w:ascii="Arial" w:eastAsia="Arial" w:hAnsi="Arial" w:cs="Arial"/>
          <w:sz w:val="20"/>
          <w:szCs w:val="20"/>
        </w:rPr>
      </w:pPr>
    </w:p>
    <w:p w14:paraId="00000162" w14:textId="09368785" w:rsidR="004607A5" w:rsidRPr="00704FAC" w:rsidRDefault="00770C54" w:rsidP="00704FAC">
      <w:pPr>
        <w:contextualSpacing/>
        <w:rPr>
          <w:rFonts w:ascii="Arial" w:eastAsia="Arial" w:hAnsi="Arial" w:cs="Arial"/>
          <w:i/>
          <w:sz w:val="20"/>
          <w:szCs w:val="20"/>
        </w:rPr>
      </w:pPr>
      <w:r w:rsidRPr="00704FAC">
        <w:rPr>
          <w:rFonts w:ascii="Arial" w:eastAsia="Arial" w:hAnsi="Arial" w:cs="Arial"/>
          <w:b/>
          <w:sz w:val="20"/>
          <w:szCs w:val="20"/>
        </w:rPr>
        <w:t>2</w:t>
      </w:r>
      <w:r w:rsidR="00704FAC">
        <w:rPr>
          <w:rFonts w:ascii="Arial" w:eastAsia="Arial" w:hAnsi="Arial" w:cs="Arial"/>
          <w:b/>
          <w:sz w:val="20"/>
          <w:szCs w:val="20"/>
        </w:rPr>
        <w:t>8</w:t>
      </w:r>
      <w:r w:rsidRPr="00704FAC">
        <w:rPr>
          <w:rFonts w:ascii="Arial" w:eastAsia="Arial" w:hAnsi="Arial" w:cs="Arial"/>
          <w:b/>
          <w:sz w:val="20"/>
          <w:szCs w:val="20"/>
        </w:rPr>
        <w:t>. Will any recordings be taken of or from the human body?</w:t>
      </w:r>
      <w:r w:rsidRPr="00704FAC">
        <w:rPr>
          <w:rFonts w:ascii="Arial" w:eastAsia="Arial" w:hAnsi="Arial" w:cs="Arial"/>
          <w:sz w:val="20"/>
          <w:szCs w:val="20"/>
        </w:rPr>
        <w:t xml:space="preserve"> </w:t>
      </w:r>
      <w:r w:rsidRPr="00704FAC">
        <w:rPr>
          <w:rFonts w:ascii="Arial" w:eastAsia="Arial" w:hAnsi="Arial" w:cs="Arial"/>
          <w:i/>
          <w:sz w:val="20"/>
          <w:szCs w:val="20"/>
        </w:rPr>
        <w:t>This can include physical sensors, scanning, eye tracking, etc. An exemption for this project is only allowable under the NC State University FLEX special exemption category for unfunded (and never to be funded) work.</w:t>
      </w:r>
    </w:p>
    <w:p w14:paraId="00000163" w14:textId="001438F2" w:rsidR="004607A5" w:rsidRPr="00704FAC" w:rsidRDefault="006E390D"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04"/>
            <w:enabled/>
            <w:calcOnExit w:val="0"/>
            <w:checkBox>
              <w:sizeAuto/>
              <w:default w:val="0"/>
            </w:checkBox>
          </w:ffData>
        </w:fldChar>
      </w:r>
      <w:bookmarkStart w:id="218" w:name="Check30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18"/>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1136E2">
        <w:rPr>
          <w:rFonts w:ascii="Arial" w:eastAsia="Arial" w:hAnsi="Arial" w:cs="Arial"/>
          <w:sz w:val="20"/>
          <w:szCs w:val="20"/>
        </w:rPr>
        <w:t>.</w:t>
      </w:r>
    </w:p>
    <w:p w14:paraId="0BFEBE1D" w14:textId="2A50FD5A" w:rsidR="00A00CF1" w:rsidRDefault="006E390D"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303"/>
            <w:enabled/>
            <w:calcOnExit w:val="0"/>
            <w:checkBox>
              <w:sizeAuto/>
              <w:default w:val="0"/>
            </w:checkBox>
          </w:ffData>
        </w:fldChar>
      </w:r>
      <w:bookmarkStart w:id="219" w:name="Check30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19"/>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1136E2">
        <w:rPr>
          <w:rFonts w:ascii="Arial" w:eastAsia="Arial" w:hAnsi="Arial" w:cs="Arial"/>
          <w:sz w:val="20"/>
          <w:szCs w:val="20"/>
        </w:rPr>
        <w:t>.</w:t>
      </w:r>
      <w:r w:rsidR="00CC1251">
        <w:rPr>
          <w:rFonts w:ascii="Arial" w:eastAsia="Arial" w:hAnsi="Arial" w:cs="Arial"/>
          <w:sz w:val="20"/>
          <w:szCs w:val="20"/>
        </w:rPr>
        <w:t xml:space="preserve"> </w:t>
      </w:r>
      <w:r w:rsidR="00CC1251" w:rsidRPr="001D0644">
        <w:rPr>
          <w:rFonts w:ascii="Arial" w:eastAsia="Arial" w:hAnsi="Arial" w:cs="Arial"/>
          <w:i/>
          <w:iCs/>
          <w:sz w:val="20"/>
          <w:szCs w:val="20"/>
        </w:rPr>
        <w:t>If yes, please answer the following questions</w:t>
      </w:r>
      <w:r w:rsidR="00CC1251" w:rsidRPr="00704FAC">
        <w:rPr>
          <w:rFonts w:ascii="Arial" w:eastAsia="Arial" w:hAnsi="Arial" w:cs="Arial"/>
          <w:sz w:val="20"/>
          <w:szCs w:val="20"/>
        </w:rPr>
        <w:t>:</w:t>
      </w:r>
    </w:p>
    <w:p w14:paraId="2339D89C" w14:textId="77777777" w:rsidR="00947F65" w:rsidRDefault="00947F65" w:rsidP="00704FAC">
      <w:pPr>
        <w:ind w:left="720"/>
        <w:contextualSpacing/>
        <w:rPr>
          <w:rFonts w:ascii="Arial" w:eastAsia="Arial" w:hAnsi="Arial" w:cs="Arial"/>
          <w:sz w:val="20"/>
          <w:szCs w:val="20"/>
        </w:rPr>
      </w:pPr>
    </w:p>
    <w:p w14:paraId="42CF8E9F" w14:textId="7F6C461C" w:rsidR="00A00CF1" w:rsidRPr="00704FAC" w:rsidRDefault="008B61A3" w:rsidP="00704FAC">
      <w:pPr>
        <w:ind w:left="720" w:firstLine="720"/>
        <w:contextualSpacing/>
        <w:rPr>
          <w:rFonts w:ascii="Arial" w:eastAsia="Arial" w:hAnsi="Arial" w:cs="Arial"/>
          <w:b/>
          <w:bCs/>
          <w:sz w:val="20"/>
          <w:szCs w:val="20"/>
        </w:rPr>
      </w:pPr>
      <w:r>
        <w:rPr>
          <w:rFonts w:ascii="Arial" w:eastAsia="Arial" w:hAnsi="Arial" w:cs="Arial"/>
          <w:b/>
          <w:bCs/>
          <w:sz w:val="20"/>
          <w:szCs w:val="20"/>
        </w:rPr>
        <w:t xml:space="preserve">28.a.  </w:t>
      </w:r>
      <w:r w:rsidR="00A00CF1" w:rsidRPr="00704FAC">
        <w:rPr>
          <w:rFonts w:ascii="Arial" w:eastAsia="Arial" w:hAnsi="Arial" w:cs="Arial"/>
          <w:b/>
          <w:bCs/>
          <w:sz w:val="20"/>
          <w:szCs w:val="20"/>
        </w:rPr>
        <w:t>D</w:t>
      </w:r>
      <w:r w:rsidR="006E390D" w:rsidRPr="00704FAC">
        <w:rPr>
          <w:rFonts w:ascii="Arial" w:eastAsia="Arial" w:hAnsi="Arial" w:cs="Arial"/>
          <w:b/>
          <w:bCs/>
          <w:sz w:val="20"/>
          <w:szCs w:val="20"/>
        </w:rPr>
        <w:t xml:space="preserve">escribe what recordings will be taken, how they will be collected, and with </w:t>
      </w:r>
    </w:p>
    <w:p w14:paraId="4E780871" w14:textId="77777777" w:rsidR="00A00CF1" w:rsidRPr="00704FAC" w:rsidRDefault="006E390D" w:rsidP="00704FAC">
      <w:pPr>
        <w:ind w:left="720" w:firstLine="720"/>
        <w:contextualSpacing/>
        <w:rPr>
          <w:rFonts w:ascii="Arial" w:eastAsia="Arial" w:hAnsi="Arial" w:cs="Arial"/>
          <w:sz w:val="20"/>
          <w:szCs w:val="20"/>
        </w:rPr>
      </w:pPr>
      <w:r w:rsidRPr="00704FAC">
        <w:rPr>
          <w:rFonts w:ascii="Arial" w:eastAsia="Arial" w:hAnsi="Arial" w:cs="Arial"/>
          <w:b/>
          <w:bCs/>
          <w:sz w:val="20"/>
          <w:szCs w:val="20"/>
        </w:rPr>
        <w:t>what device(s)</w:t>
      </w:r>
      <w:r w:rsidRPr="00704FAC">
        <w:rPr>
          <w:rFonts w:ascii="Arial" w:eastAsia="Arial" w:hAnsi="Arial" w:cs="Arial"/>
          <w:sz w:val="20"/>
          <w:szCs w:val="20"/>
        </w:rPr>
        <w:t xml:space="preserve">. </w:t>
      </w:r>
    </w:p>
    <w:p w14:paraId="00000164" w14:textId="37A84BFD" w:rsidR="004607A5" w:rsidRDefault="006E390D" w:rsidP="00704FAC">
      <w:pPr>
        <w:ind w:left="1440" w:firstLine="720"/>
        <w:contextualSpacing/>
        <w:rPr>
          <w:rFonts w:ascii="Arial" w:eastAsia="Arial" w:hAnsi="Arial" w:cs="Arial"/>
          <w:sz w:val="20"/>
          <w:szCs w:val="20"/>
        </w:rPr>
      </w:pPr>
      <w:r w:rsidRPr="00704FAC">
        <w:rPr>
          <w:rFonts w:ascii="Arial" w:eastAsia="Arial" w:hAnsi="Arial" w:cs="Arial"/>
          <w:sz w:val="20"/>
          <w:szCs w:val="20"/>
        </w:rPr>
        <w:fldChar w:fldCharType="begin">
          <w:ffData>
            <w:name w:val="Text70"/>
            <w:enabled/>
            <w:calcOnExit w:val="0"/>
            <w:textInput/>
          </w:ffData>
        </w:fldChar>
      </w:r>
      <w:bookmarkStart w:id="220" w:name="Text70"/>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220"/>
    </w:p>
    <w:p w14:paraId="6CE94368" w14:textId="77777777" w:rsidR="00E64C3A" w:rsidRPr="00704FAC" w:rsidRDefault="00E64C3A" w:rsidP="00704FAC">
      <w:pPr>
        <w:ind w:left="1440" w:firstLine="720"/>
        <w:contextualSpacing/>
        <w:rPr>
          <w:rFonts w:ascii="Arial" w:eastAsia="Arial" w:hAnsi="Arial" w:cs="Arial"/>
          <w:sz w:val="20"/>
          <w:szCs w:val="20"/>
        </w:rPr>
      </w:pPr>
    </w:p>
    <w:p w14:paraId="7DDA3821" w14:textId="60B2DAC5" w:rsidR="00A00CF1" w:rsidRPr="00704FAC" w:rsidRDefault="005A4801" w:rsidP="00704FAC">
      <w:pPr>
        <w:ind w:left="1440"/>
        <w:contextualSpacing/>
        <w:rPr>
          <w:rFonts w:ascii="Arial" w:eastAsia="Arial" w:hAnsi="Arial" w:cs="Arial"/>
          <w:sz w:val="20"/>
          <w:szCs w:val="20"/>
        </w:rPr>
      </w:pPr>
      <w:r>
        <w:rPr>
          <w:rFonts w:ascii="Arial" w:eastAsia="Arial" w:hAnsi="Arial" w:cs="Arial"/>
          <w:b/>
          <w:bCs/>
          <w:sz w:val="20"/>
          <w:szCs w:val="20"/>
        </w:rPr>
        <w:t xml:space="preserve">28.b. </w:t>
      </w:r>
      <w:r w:rsidR="00770C54" w:rsidRPr="00704FAC">
        <w:rPr>
          <w:rFonts w:ascii="Arial" w:eastAsia="Arial" w:hAnsi="Arial" w:cs="Arial"/>
          <w:b/>
          <w:bCs/>
          <w:sz w:val="20"/>
          <w:szCs w:val="20"/>
        </w:rPr>
        <w:t xml:space="preserve">If data collection tools are placed on the body </w:t>
      </w:r>
      <w:r w:rsidR="00770C54" w:rsidRPr="00704FAC">
        <w:rPr>
          <w:rFonts w:ascii="Arial" w:eastAsia="Arial" w:hAnsi="Arial" w:cs="Arial"/>
          <w:sz w:val="20"/>
          <w:szCs w:val="20"/>
        </w:rPr>
        <w:t>(e.g., sensors, headset, eye tracking glasses, etc.)</w:t>
      </w:r>
      <w:r w:rsidR="00770C54" w:rsidRPr="00704FAC">
        <w:rPr>
          <w:rFonts w:ascii="Arial" w:eastAsia="Arial" w:hAnsi="Arial" w:cs="Arial"/>
          <w:b/>
          <w:bCs/>
          <w:sz w:val="20"/>
          <w:szCs w:val="20"/>
        </w:rPr>
        <w:t>, discuss cleaning, and how this equipment is donned and doffed by participants with respect to bodily autonomy, consent, and personal privacy</w:t>
      </w:r>
      <w:r w:rsidR="00770C54" w:rsidRPr="00704FAC">
        <w:rPr>
          <w:rFonts w:ascii="Arial" w:eastAsia="Arial" w:hAnsi="Arial" w:cs="Arial"/>
          <w:sz w:val="20"/>
          <w:szCs w:val="20"/>
        </w:rPr>
        <w:t xml:space="preserve">. </w:t>
      </w:r>
    </w:p>
    <w:p w14:paraId="00000165" w14:textId="4EA728EF" w:rsidR="004607A5" w:rsidRPr="00704FAC" w:rsidRDefault="006E390D" w:rsidP="00704FAC">
      <w:pPr>
        <w:ind w:left="1440" w:firstLine="720"/>
        <w:contextualSpacing/>
        <w:rPr>
          <w:rFonts w:ascii="Arial" w:eastAsia="Arial" w:hAnsi="Arial" w:cs="Arial"/>
          <w:sz w:val="20"/>
          <w:szCs w:val="20"/>
        </w:rPr>
      </w:pPr>
      <w:r w:rsidRPr="00704FAC">
        <w:rPr>
          <w:rFonts w:ascii="Arial" w:eastAsia="Arial" w:hAnsi="Arial" w:cs="Arial"/>
          <w:sz w:val="20"/>
          <w:szCs w:val="20"/>
        </w:rPr>
        <w:fldChar w:fldCharType="begin">
          <w:ffData>
            <w:name w:val="Text69"/>
            <w:enabled/>
            <w:calcOnExit w:val="0"/>
            <w:textInput/>
          </w:ffData>
        </w:fldChar>
      </w:r>
      <w:bookmarkStart w:id="221" w:name="Text69"/>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221"/>
    </w:p>
    <w:p w14:paraId="00000166" w14:textId="77777777" w:rsidR="004607A5" w:rsidRPr="00704FAC" w:rsidRDefault="004607A5" w:rsidP="00704FAC">
      <w:pPr>
        <w:contextualSpacing/>
        <w:rPr>
          <w:rFonts w:ascii="Arial" w:eastAsia="Arial" w:hAnsi="Arial" w:cs="Arial"/>
          <w:sz w:val="20"/>
          <w:szCs w:val="20"/>
        </w:rPr>
      </w:pPr>
    </w:p>
    <w:p w14:paraId="00000167" w14:textId="77777777" w:rsidR="004607A5" w:rsidRPr="00704FAC" w:rsidRDefault="004607A5" w:rsidP="00704FAC">
      <w:pPr>
        <w:pBdr>
          <w:top w:val="single" w:sz="4" w:space="1" w:color="000000"/>
        </w:pBdr>
        <w:contextualSpacing/>
        <w:rPr>
          <w:rFonts w:ascii="Arial" w:eastAsia="Arial" w:hAnsi="Arial" w:cs="Arial"/>
          <w:b/>
          <w:sz w:val="20"/>
          <w:szCs w:val="20"/>
        </w:rPr>
      </w:pPr>
    </w:p>
    <w:p w14:paraId="00000168" w14:textId="77777777" w:rsidR="004607A5" w:rsidRPr="00704FAC" w:rsidRDefault="00770C54" w:rsidP="00704FAC">
      <w:pPr>
        <w:contextualSpacing/>
        <w:rPr>
          <w:rFonts w:ascii="Arial" w:eastAsia="Arial" w:hAnsi="Arial" w:cs="Arial"/>
          <w:b/>
          <w:sz w:val="20"/>
          <w:szCs w:val="20"/>
          <w:u w:val="single"/>
        </w:rPr>
      </w:pPr>
      <w:r w:rsidRPr="00704FAC">
        <w:rPr>
          <w:rFonts w:ascii="Arial" w:eastAsia="Arial" w:hAnsi="Arial" w:cs="Arial"/>
          <w:b/>
          <w:sz w:val="20"/>
          <w:szCs w:val="20"/>
          <w:u w:val="single"/>
        </w:rPr>
        <w:t xml:space="preserve">Images &amp; Recordings for Research Purposes </w:t>
      </w:r>
    </w:p>
    <w:p w14:paraId="00000169" w14:textId="77777777" w:rsidR="004607A5" w:rsidRPr="00704FAC" w:rsidRDefault="004607A5" w:rsidP="00704FAC">
      <w:pPr>
        <w:contextualSpacing/>
        <w:rPr>
          <w:rFonts w:ascii="Arial" w:eastAsia="Arial" w:hAnsi="Arial" w:cs="Arial"/>
          <w:b/>
          <w:sz w:val="20"/>
          <w:szCs w:val="20"/>
          <w:u w:val="single"/>
        </w:rPr>
      </w:pPr>
    </w:p>
    <w:p w14:paraId="0000016A" w14:textId="64C7B825" w:rsidR="004607A5" w:rsidRPr="00704FAC" w:rsidRDefault="00770C54" w:rsidP="00704FAC">
      <w:pPr>
        <w:contextualSpacing/>
        <w:rPr>
          <w:rFonts w:ascii="Arial" w:eastAsia="Arial" w:hAnsi="Arial" w:cs="Arial"/>
          <w:b/>
          <w:sz w:val="20"/>
          <w:szCs w:val="20"/>
        </w:rPr>
      </w:pPr>
      <w:r w:rsidRPr="00704FAC">
        <w:rPr>
          <w:rFonts w:ascii="Arial" w:eastAsia="Arial" w:hAnsi="Arial" w:cs="Arial"/>
          <w:b/>
          <w:sz w:val="20"/>
          <w:szCs w:val="20"/>
        </w:rPr>
        <w:t>2</w:t>
      </w:r>
      <w:r w:rsidR="00704FAC">
        <w:rPr>
          <w:rFonts w:ascii="Arial" w:eastAsia="Arial" w:hAnsi="Arial" w:cs="Arial"/>
          <w:b/>
          <w:sz w:val="20"/>
          <w:szCs w:val="20"/>
        </w:rPr>
        <w:t>9</w:t>
      </w:r>
      <w:r w:rsidRPr="00704FAC">
        <w:rPr>
          <w:rFonts w:ascii="Arial" w:eastAsia="Arial" w:hAnsi="Arial" w:cs="Arial"/>
          <w:b/>
          <w:sz w:val="20"/>
          <w:szCs w:val="20"/>
        </w:rPr>
        <w:t>. Are you collecting images or recordings for research purposes?</w:t>
      </w:r>
    </w:p>
    <w:p w14:paraId="0000016B" w14:textId="30B0B07A" w:rsidR="004607A5" w:rsidRPr="00704FAC" w:rsidRDefault="006E390D" w:rsidP="00704FAC">
      <w:pPr>
        <w:ind w:left="720"/>
        <w:contextualSpacing/>
        <w:rPr>
          <w:rFonts w:ascii="Arial" w:eastAsia="Arial" w:hAnsi="Arial" w:cs="Arial"/>
          <w:i/>
          <w:iCs/>
          <w:sz w:val="20"/>
          <w:szCs w:val="20"/>
        </w:rPr>
      </w:pPr>
      <w:r w:rsidRPr="00704FAC">
        <w:rPr>
          <w:rFonts w:ascii="Arial" w:eastAsia="Arial" w:hAnsi="Arial" w:cs="Arial"/>
          <w:color w:val="000000"/>
          <w:sz w:val="20"/>
          <w:szCs w:val="20"/>
        </w:rPr>
        <w:fldChar w:fldCharType="begin">
          <w:ffData>
            <w:name w:val="Check302"/>
            <w:enabled/>
            <w:calcOnExit w:val="0"/>
            <w:checkBox>
              <w:sizeAuto/>
              <w:default w:val="0"/>
            </w:checkBox>
          </w:ffData>
        </w:fldChar>
      </w:r>
      <w:bookmarkStart w:id="222" w:name="Check30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22"/>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FB19EF" w:rsidRPr="00704FAC">
        <w:rPr>
          <w:rFonts w:ascii="Arial" w:eastAsia="Arial" w:hAnsi="Arial" w:cs="Arial"/>
          <w:sz w:val="20"/>
          <w:szCs w:val="20"/>
        </w:rPr>
        <w:t xml:space="preserve">. </w:t>
      </w:r>
      <w:r w:rsidR="00FB19EF" w:rsidRPr="00704FAC">
        <w:rPr>
          <w:rFonts w:ascii="Arial" w:eastAsia="Arial" w:hAnsi="Arial" w:cs="Arial"/>
          <w:i/>
          <w:iCs/>
          <w:sz w:val="20"/>
          <w:szCs w:val="20"/>
        </w:rPr>
        <w:t xml:space="preserve">Skip the rest of the “Images and Recordings for Research Purposes” question section. </w:t>
      </w:r>
    </w:p>
    <w:p w14:paraId="0000016C" w14:textId="31255563" w:rsidR="004607A5" w:rsidRPr="00704FAC" w:rsidRDefault="006E390D" w:rsidP="00704FAC">
      <w:pPr>
        <w:ind w:left="7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301"/>
            <w:enabled/>
            <w:calcOnExit w:val="0"/>
            <w:checkBox>
              <w:sizeAuto/>
              <w:default w:val="0"/>
            </w:checkBox>
          </w:ffData>
        </w:fldChar>
      </w:r>
      <w:bookmarkStart w:id="223" w:name="Check30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23"/>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062C82" w:rsidRPr="00704FAC">
        <w:rPr>
          <w:rFonts w:ascii="Arial" w:eastAsia="Arial" w:hAnsi="Arial" w:cs="Arial"/>
          <w:sz w:val="20"/>
          <w:szCs w:val="20"/>
        </w:rPr>
        <w:t>.</w:t>
      </w:r>
      <w:r w:rsidR="009C2F50" w:rsidRPr="00B977FC">
        <w:rPr>
          <w:rFonts w:ascii="Arial" w:eastAsia="Arial" w:hAnsi="Arial" w:cs="Arial"/>
          <w:i/>
          <w:iCs/>
          <w:sz w:val="20"/>
          <w:szCs w:val="20"/>
        </w:rPr>
        <w:t xml:space="preserve"> </w:t>
      </w:r>
      <w:r w:rsidR="00CC1251" w:rsidRPr="001D0644">
        <w:rPr>
          <w:rFonts w:ascii="Arial" w:eastAsia="Arial" w:hAnsi="Arial" w:cs="Arial"/>
          <w:i/>
          <w:iCs/>
          <w:sz w:val="20"/>
          <w:szCs w:val="20"/>
        </w:rPr>
        <w:t>If yes, please answer the following questions</w:t>
      </w:r>
      <w:r w:rsidR="00CC1251" w:rsidRPr="00704FAC">
        <w:rPr>
          <w:rFonts w:ascii="Arial" w:eastAsia="Arial" w:hAnsi="Arial" w:cs="Arial"/>
          <w:sz w:val="20"/>
          <w:szCs w:val="20"/>
        </w:rPr>
        <w:t>:</w:t>
      </w:r>
    </w:p>
    <w:p w14:paraId="63357964" w14:textId="77777777" w:rsidR="00A00CF1" w:rsidRPr="00704FAC" w:rsidRDefault="00A00CF1" w:rsidP="00704FAC">
      <w:pPr>
        <w:ind w:left="720"/>
        <w:contextualSpacing/>
        <w:rPr>
          <w:rFonts w:ascii="Arial" w:eastAsia="Arial" w:hAnsi="Arial" w:cs="Arial"/>
          <w:b/>
          <w:bCs/>
          <w:sz w:val="20"/>
          <w:szCs w:val="20"/>
        </w:rPr>
      </w:pPr>
    </w:p>
    <w:p w14:paraId="0000016D" w14:textId="503C70C3" w:rsidR="004607A5" w:rsidRPr="00704FAC" w:rsidRDefault="00770C54" w:rsidP="00704FAC">
      <w:pPr>
        <w:ind w:left="1170"/>
        <w:contextualSpacing/>
        <w:rPr>
          <w:rFonts w:ascii="Arial" w:eastAsia="Arial" w:hAnsi="Arial" w:cs="Arial"/>
          <w:sz w:val="20"/>
          <w:szCs w:val="20"/>
        </w:rPr>
      </w:pPr>
      <w:r w:rsidRPr="00704FAC">
        <w:rPr>
          <w:rFonts w:ascii="Arial" w:eastAsia="Arial" w:hAnsi="Arial" w:cs="Arial"/>
          <w:b/>
          <w:sz w:val="20"/>
          <w:szCs w:val="20"/>
        </w:rPr>
        <w:t>2</w:t>
      </w:r>
      <w:r w:rsidR="00704FAC">
        <w:rPr>
          <w:rFonts w:ascii="Arial" w:eastAsia="Arial" w:hAnsi="Arial" w:cs="Arial"/>
          <w:b/>
          <w:sz w:val="20"/>
          <w:szCs w:val="20"/>
        </w:rPr>
        <w:t>9</w:t>
      </w:r>
      <w:r w:rsidR="005A4801">
        <w:rPr>
          <w:rFonts w:ascii="Arial" w:eastAsia="Arial" w:hAnsi="Arial" w:cs="Arial"/>
          <w:b/>
          <w:sz w:val="20"/>
          <w:szCs w:val="20"/>
        </w:rPr>
        <w:t>.</w:t>
      </w:r>
      <w:r w:rsidRPr="00704FAC">
        <w:rPr>
          <w:rFonts w:ascii="Arial" w:eastAsia="Arial" w:hAnsi="Arial" w:cs="Arial"/>
          <w:b/>
          <w:sz w:val="20"/>
          <w:szCs w:val="20"/>
        </w:rPr>
        <w:t>a. The recordings or images are of</w:t>
      </w:r>
      <w:r w:rsidRPr="00704FAC">
        <w:rPr>
          <w:rFonts w:ascii="Arial" w:eastAsia="Arial" w:hAnsi="Arial" w:cs="Arial"/>
          <w:sz w:val="20"/>
          <w:szCs w:val="20"/>
        </w:rPr>
        <w:t xml:space="preserve">: </w:t>
      </w:r>
      <w:r w:rsidR="006E390D" w:rsidRPr="00704FAC">
        <w:rPr>
          <w:rFonts w:ascii="Arial" w:eastAsia="Arial" w:hAnsi="Arial" w:cs="Arial"/>
          <w:sz w:val="20"/>
          <w:szCs w:val="20"/>
        </w:rPr>
        <w:fldChar w:fldCharType="begin">
          <w:ffData>
            <w:name w:val="Text68"/>
            <w:enabled/>
            <w:calcOnExit w:val="0"/>
            <w:textInput/>
          </w:ffData>
        </w:fldChar>
      </w:r>
      <w:bookmarkStart w:id="224" w:name="Text68"/>
      <w:r w:rsidR="006E390D" w:rsidRPr="00704FAC">
        <w:rPr>
          <w:rFonts w:ascii="Arial" w:eastAsia="Arial" w:hAnsi="Arial" w:cs="Arial"/>
          <w:sz w:val="20"/>
          <w:szCs w:val="20"/>
        </w:rPr>
        <w:instrText xml:space="preserve"> FORMTEXT </w:instrText>
      </w:r>
      <w:r w:rsidR="006E390D" w:rsidRPr="00704FAC">
        <w:rPr>
          <w:rFonts w:ascii="Arial" w:eastAsia="Arial" w:hAnsi="Arial" w:cs="Arial"/>
          <w:sz w:val="20"/>
          <w:szCs w:val="20"/>
        </w:rPr>
      </w:r>
      <w:r w:rsidR="006E390D" w:rsidRPr="00704FAC">
        <w:rPr>
          <w:rFonts w:ascii="Arial" w:eastAsia="Arial" w:hAnsi="Arial" w:cs="Arial"/>
          <w:sz w:val="20"/>
          <w:szCs w:val="20"/>
        </w:rPr>
        <w:fldChar w:fldCharType="separate"/>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sz w:val="20"/>
          <w:szCs w:val="20"/>
        </w:rPr>
        <w:fldChar w:fldCharType="end"/>
      </w:r>
      <w:bookmarkEnd w:id="224"/>
    </w:p>
    <w:p w14:paraId="331DF85A" w14:textId="77777777" w:rsidR="00A00CF1" w:rsidRPr="00704FAC" w:rsidRDefault="00A00CF1" w:rsidP="00704FAC">
      <w:pPr>
        <w:ind w:left="1170"/>
        <w:contextualSpacing/>
        <w:rPr>
          <w:rFonts w:ascii="Arial" w:eastAsia="Arial" w:hAnsi="Arial" w:cs="Arial"/>
          <w:sz w:val="20"/>
          <w:szCs w:val="20"/>
        </w:rPr>
      </w:pPr>
    </w:p>
    <w:p w14:paraId="0000016E" w14:textId="38FE6C72" w:rsidR="004607A5" w:rsidRPr="00704FAC" w:rsidRDefault="00770C54" w:rsidP="00704FAC">
      <w:pPr>
        <w:ind w:left="1170"/>
        <w:contextualSpacing/>
        <w:rPr>
          <w:rFonts w:ascii="Arial" w:eastAsia="Arial" w:hAnsi="Arial" w:cs="Arial"/>
          <w:sz w:val="20"/>
          <w:szCs w:val="20"/>
        </w:rPr>
      </w:pPr>
      <w:r w:rsidRPr="00704FAC">
        <w:rPr>
          <w:rFonts w:ascii="Arial" w:eastAsia="Arial" w:hAnsi="Arial" w:cs="Arial"/>
          <w:b/>
          <w:sz w:val="20"/>
          <w:szCs w:val="20"/>
        </w:rPr>
        <w:t>2</w:t>
      </w:r>
      <w:r w:rsidR="00704FAC">
        <w:rPr>
          <w:rFonts w:ascii="Arial" w:eastAsia="Arial" w:hAnsi="Arial" w:cs="Arial"/>
          <w:b/>
          <w:sz w:val="20"/>
          <w:szCs w:val="20"/>
        </w:rPr>
        <w:t>9</w:t>
      </w:r>
      <w:r w:rsidR="005A4801">
        <w:rPr>
          <w:rFonts w:ascii="Arial" w:eastAsia="Arial" w:hAnsi="Arial" w:cs="Arial"/>
          <w:b/>
          <w:sz w:val="20"/>
          <w:szCs w:val="20"/>
        </w:rPr>
        <w:t>.</w:t>
      </w:r>
      <w:r w:rsidRPr="00704FAC">
        <w:rPr>
          <w:rFonts w:ascii="Arial" w:eastAsia="Arial" w:hAnsi="Arial" w:cs="Arial"/>
          <w:b/>
          <w:sz w:val="20"/>
          <w:szCs w:val="20"/>
        </w:rPr>
        <w:t>b. The recordings or images will be taken via</w:t>
      </w:r>
      <w:r w:rsidRPr="00704FAC">
        <w:rPr>
          <w:rFonts w:ascii="Arial" w:eastAsia="Arial" w:hAnsi="Arial" w:cs="Arial"/>
          <w:sz w:val="20"/>
          <w:szCs w:val="20"/>
        </w:rPr>
        <w:t xml:space="preserve">: </w:t>
      </w:r>
      <w:r w:rsidR="006E390D" w:rsidRPr="00704FAC">
        <w:rPr>
          <w:rFonts w:ascii="Arial" w:eastAsia="Arial" w:hAnsi="Arial" w:cs="Arial"/>
          <w:sz w:val="20"/>
          <w:szCs w:val="20"/>
        </w:rPr>
        <w:fldChar w:fldCharType="begin">
          <w:ffData>
            <w:name w:val="Text67"/>
            <w:enabled/>
            <w:calcOnExit w:val="0"/>
            <w:textInput/>
          </w:ffData>
        </w:fldChar>
      </w:r>
      <w:bookmarkStart w:id="225" w:name="Text67"/>
      <w:r w:rsidR="006E390D" w:rsidRPr="00704FAC">
        <w:rPr>
          <w:rFonts w:ascii="Arial" w:eastAsia="Arial" w:hAnsi="Arial" w:cs="Arial"/>
          <w:sz w:val="20"/>
          <w:szCs w:val="20"/>
        </w:rPr>
        <w:instrText xml:space="preserve"> FORMTEXT </w:instrText>
      </w:r>
      <w:r w:rsidR="006E390D" w:rsidRPr="00704FAC">
        <w:rPr>
          <w:rFonts w:ascii="Arial" w:eastAsia="Arial" w:hAnsi="Arial" w:cs="Arial"/>
          <w:sz w:val="20"/>
          <w:szCs w:val="20"/>
        </w:rPr>
      </w:r>
      <w:r w:rsidR="006E390D" w:rsidRPr="00704FAC">
        <w:rPr>
          <w:rFonts w:ascii="Arial" w:eastAsia="Arial" w:hAnsi="Arial" w:cs="Arial"/>
          <w:sz w:val="20"/>
          <w:szCs w:val="20"/>
        </w:rPr>
        <w:fldChar w:fldCharType="separate"/>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sz w:val="20"/>
          <w:szCs w:val="20"/>
        </w:rPr>
        <w:fldChar w:fldCharType="end"/>
      </w:r>
      <w:bookmarkEnd w:id="225"/>
    </w:p>
    <w:p w14:paraId="0049027B" w14:textId="77777777" w:rsidR="00A00CF1" w:rsidRPr="00704FAC" w:rsidRDefault="00A00CF1" w:rsidP="00704FAC">
      <w:pPr>
        <w:ind w:left="1170"/>
        <w:contextualSpacing/>
        <w:rPr>
          <w:rFonts w:ascii="Arial" w:eastAsia="Arial" w:hAnsi="Arial" w:cs="Arial"/>
          <w:sz w:val="20"/>
          <w:szCs w:val="20"/>
        </w:rPr>
      </w:pPr>
    </w:p>
    <w:p w14:paraId="0000016F" w14:textId="68C204A6" w:rsidR="004607A5" w:rsidRPr="00704FAC" w:rsidRDefault="00770C54" w:rsidP="00704FAC">
      <w:pPr>
        <w:ind w:left="1170"/>
        <w:contextualSpacing/>
        <w:rPr>
          <w:rFonts w:ascii="Arial" w:eastAsia="Arial" w:hAnsi="Arial" w:cs="Arial"/>
          <w:sz w:val="20"/>
          <w:szCs w:val="20"/>
        </w:rPr>
      </w:pPr>
      <w:r w:rsidRPr="00704FAC">
        <w:rPr>
          <w:rFonts w:ascii="Arial" w:eastAsia="Arial" w:hAnsi="Arial" w:cs="Arial"/>
          <w:b/>
          <w:sz w:val="20"/>
          <w:szCs w:val="20"/>
        </w:rPr>
        <w:t>2</w:t>
      </w:r>
      <w:r w:rsidR="00704FAC">
        <w:rPr>
          <w:rFonts w:ascii="Arial" w:eastAsia="Arial" w:hAnsi="Arial" w:cs="Arial"/>
          <w:b/>
          <w:sz w:val="20"/>
          <w:szCs w:val="20"/>
        </w:rPr>
        <w:t>9</w:t>
      </w:r>
      <w:r w:rsidR="005A4801">
        <w:rPr>
          <w:rFonts w:ascii="Arial" w:eastAsia="Arial" w:hAnsi="Arial" w:cs="Arial"/>
          <w:b/>
          <w:sz w:val="20"/>
          <w:szCs w:val="20"/>
        </w:rPr>
        <w:t>.</w:t>
      </w:r>
      <w:r w:rsidRPr="00704FAC">
        <w:rPr>
          <w:rFonts w:ascii="Arial" w:eastAsia="Arial" w:hAnsi="Arial" w:cs="Arial"/>
          <w:b/>
          <w:sz w:val="20"/>
          <w:szCs w:val="20"/>
        </w:rPr>
        <w:t xml:space="preserve">c. The identifiable video or photos will be stored </w:t>
      </w:r>
      <w:r w:rsidRPr="00704FAC">
        <w:rPr>
          <w:rFonts w:ascii="Arial" w:eastAsia="Arial" w:hAnsi="Arial" w:cs="Arial"/>
          <w:bCs/>
          <w:sz w:val="20"/>
          <w:szCs w:val="20"/>
        </w:rPr>
        <w:t>(where and how)</w:t>
      </w:r>
      <w:r w:rsidRPr="00704FAC">
        <w:rPr>
          <w:rFonts w:ascii="Arial" w:eastAsia="Arial" w:hAnsi="Arial" w:cs="Arial"/>
          <w:sz w:val="20"/>
          <w:szCs w:val="20"/>
        </w:rPr>
        <w:t xml:space="preserve">: </w:t>
      </w:r>
      <w:r w:rsidR="006E390D" w:rsidRPr="00704FAC">
        <w:rPr>
          <w:rFonts w:ascii="Arial" w:eastAsia="Arial" w:hAnsi="Arial" w:cs="Arial"/>
          <w:sz w:val="20"/>
          <w:szCs w:val="20"/>
        </w:rPr>
        <w:fldChar w:fldCharType="begin">
          <w:ffData>
            <w:name w:val="Text66"/>
            <w:enabled/>
            <w:calcOnExit w:val="0"/>
            <w:textInput/>
          </w:ffData>
        </w:fldChar>
      </w:r>
      <w:bookmarkStart w:id="226" w:name="Text66"/>
      <w:r w:rsidR="006E390D" w:rsidRPr="00704FAC">
        <w:rPr>
          <w:rFonts w:ascii="Arial" w:eastAsia="Arial" w:hAnsi="Arial" w:cs="Arial"/>
          <w:sz w:val="20"/>
          <w:szCs w:val="20"/>
        </w:rPr>
        <w:instrText xml:space="preserve"> FORMTEXT </w:instrText>
      </w:r>
      <w:r w:rsidR="006E390D" w:rsidRPr="00704FAC">
        <w:rPr>
          <w:rFonts w:ascii="Arial" w:eastAsia="Arial" w:hAnsi="Arial" w:cs="Arial"/>
          <w:sz w:val="20"/>
          <w:szCs w:val="20"/>
        </w:rPr>
      </w:r>
      <w:r w:rsidR="006E390D" w:rsidRPr="00704FAC">
        <w:rPr>
          <w:rFonts w:ascii="Arial" w:eastAsia="Arial" w:hAnsi="Arial" w:cs="Arial"/>
          <w:sz w:val="20"/>
          <w:szCs w:val="20"/>
        </w:rPr>
        <w:fldChar w:fldCharType="separate"/>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sz w:val="20"/>
          <w:szCs w:val="20"/>
        </w:rPr>
        <w:fldChar w:fldCharType="end"/>
      </w:r>
      <w:bookmarkEnd w:id="226"/>
    </w:p>
    <w:p w14:paraId="6018DBDD" w14:textId="77777777" w:rsidR="00A00CF1" w:rsidRPr="00704FAC" w:rsidRDefault="00A00CF1" w:rsidP="00704FAC">
      <w:pPr>
        <w:ind w:left="1170"/>
        <w:contextualSpacing/>
        <w:rPr>
          <w:rFonts w:ascii="Arial" w:eastAsia="Arial" w:hAnsi="Arial" w:cs="Arial"/>
          <w:sz w:val="20"/>
          <w:szCs w:val="20"/>
        </w:rPr>
      </w:pPr>
    </w:p>
    <w:p w14:paraId="00000170" w14:textId="433114CD" w:rsidR="004607A5" w:rsidRPr="00704FAC" w:rsidRDefault="00770C54" w:rsidP="00704FAC">
      <w:pPr>
        <w:ind w:left="1170"/>
        <w:contextualSpacing/>
        <w:rPr>
          <w:rFonts w:ascii="Arial" w:eastAsia="Arial" w:hAnsi="Arial" w:cs="Arial"/>
          <w:sz w:val="20"/>
          <w:szCs w:val="20"/>
        </w:rPr>
      </w:pPr>
      <w:r w:rsidRPr="00704FAC">
        <w:rPr>
          <w:rFonts w:ascii="Arial" w:eastAsia="Arial" w:hAnsi="Arial" w:cs="Arial"/>
          <w:b/>
          <w:sz w:val="20"/>
          <w:szCs w:val="20"/>
        </w:rPr>
        <w:t>2</w:t>
      </w:r>
      <w:r w:rsidR="00704FAC">
        <w:rPr>
          <w:rFonts w:ascii="Arial" w:eastAsia="Arial" w:hAnsi="Arial" w:cs="Arial"/>
          <w:b/>
          <w:sz w:val="20"/>
          <w:szCs w:val="20"/>
        </w:rPr>
        <w:t>9</w:t>
      </w:r>
      <w:r w:rsidR="005A4801">
        <w:rPr>
          <w:rFonts w:ascii="Arial" w:eastAsia="Arial" w:hAnsi="Arial" w:cs="Arial"/>
          <w:b/>
          <w:sz w:val="20"/>
          <w:szCs w:val="20"/>
        </w:rPr>
        <w:t>.</w:t>
      </w:r>
      <w:r w:rsidRPr="00704FAC">
        <w:rPr>
          <w:rFonts w:ascii="Arial" w:eastAsia="Arial" w:hAnsi="Arial" w:cs="Arial"/>
          <w:b/>
          <w:sz w:val="20"/>
          <w:szCs w:val="20"/>
        </w:rPr>
        <w:t>d. The recordings or images will be transferred via</w:t>
      </w:r>
      <w:r w:rsidRPr="00704FAC">
        <w:rPr>
          <w:rFonts w:ascii="Arial" w:eastAsia="Arial" w:hAnsi="Arial" w:cs="Arial"/>
          <w:sz w:val="20"/>
          <w:szCs w:val="20"/>
        </w:rPr>
        <w:t xml:space="preserve">: </w:t>
      </w:r>
      <w:r w:rsidR="006E390D" w:rsidRPr="00704FAC">
        <w:rPr>
          <w:rFonts w:ascii="Arial" w:eastAsia="Arial" w:hAnsi="Arial" w:cs="Arial"/>
          <w:sz w:val="20"/>
          <w:szCs w:val="20"/>
        </w:rPr>
        <w:fldChar w:fldCharType="begin">
          <w:ffData>
            <w:name w:val="Text65"/>
            <w:enabled/>
            <w:calcOnExit w:val="0"/>
            <w:textInput/>
          </w:ffData>
        </w:fldChar>
      </w:r>
      <w:bookmarkStart w:id="227" w:name="Text65"/>
      <w:r w:rsidR="006E390D" w:rsidRPr="00704FAC">
        <w:rPr>
          <w:rFonts w:ascii="Arial" w:eastAsia="Arial" w:hAnsi="Arial" w:cs="Arial"/>
          <w:sz w:val="20"/>
          <w:szCs w:val="20"/>
        </w:rPr>
        <w:instrText xml:space="preserve"> FORMTEXT </w:instrText>
      </w:r>
      <w:r w:rsidR="006E390D" w:rsidRPr="00704FAC">
        <w:rPr>
          <w:rFonts w:ascii="Arial" w:eastAsia="Arial" w:hAnsi="Arial" w:cs="Arial"/>
          <w:sz w:val="20"/>
          <w:szCs w:val="20"/>
        </w:rPr>
      </w:r>
      <w:r w:rsidR="006E390D" w:rsidRPr="00704FAC">
        <w:rPr>
          <w:rFonts w:ascii="Arial" w:eastAsia="Arial" w:hAnsi="Arial" w:cs="Arial"/>
          <w:sz w:val="20"/>
          <w:szCs w:val="20"/>
        </w:rPr>
        <w:fldChar w:fldCharType="separate"/>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sz w:val="20"/>
          <w:szCs w:val="20"/>
        </w:rPr>
        <w:fldChar w:fldCharType="end"/>
      </w:r>
      <w:bookmarkEnd w:id="227"/>
    </w:p>
    <w:p w14:paraId="6E692504" w14:textId="77777777" w:rsidR="00A00CF1" w:rsidRPr="00704FAC" w:rsidRDefault="00A00CF1" w:rsidP="00704FAC">
      <w:pPr>
        <w:ind w:left="1170"/>
        <w:contextualSpacing/>
        <w:rPr>
          <w:rFonts w:ascii="Arial" w:eastAsia="Arial" w:hAnsi="Arial" w:cs="Arial"/>
          <w:sz w:val="20"/>
          <w:szCs w:val="20"/>
        </w:rPr>
      </w:pPr>
    </w:p>
    <w:p w14:paraId="00000171" w14:textId="48C4C15B" w:rsidR="004607A5" w:rsidRPr="00704FAC" w:rsidRDefault="00770C54" w:rsidP="00704FAC">
      <w:pPr>
        <w:ind w:left="1170"/>
        <w:contextualSpacing/>
        <w:rPr>
          <w:rFonts w:ascii="Arial" w:eastAsia="Arial" w:hAnsi="Arial" w:cs="Arial"/>
          <w:sz w:val="20"/>
          <w:szCs w:val="20"/>
        </w:rPr>
      </w:pPr>
      <w:r w:rsidRPr="00704FAC">
        <w:rPr>
          <w:rFonts w:ascii="Arial" w:eastAsia="Arial" w:hAnsi="Arial" w:cs="Arial"/>
          <w:b/>
          <w:sz w:val="20"/>
          <w:szCs w:val="20"/>
        </w:rPr>
        <w:t>2</w:t>
      </w:r>
      <w:r w:rsidR="00704FAC">
        <w:rPr>
          <w:rFonts w:ascii="Arial" w:eastAsia="Arial" w:hAnsi="Arial" w:cs="Arial"/>
          <w:b/>
          <w:sz w:val="20"/>
          <w:szCs w:val="20"/>
        </w:rPr>
        <w:t>9</w:t>
      </w:r>
      <w:r w:rsidR="005A4801">
        <w:rPr>
          <w:rFonts w:ascii="Arial" w:eastAsia="Arial" w:hAnsi="Arial" w:cs="Arial"/>
          <w:b/>
          <w:sz w:val="20"/>
          <w:szCs w:val="20"/>
        </w:rPr>
        <w:t>.</w:t>
      </w:r>
      <w:r w:rsidRPr="00704FAC">
        <w:rPr>
          <w:rFonts w:ascii="Arial" w:eastAsia="Arial" w:hAnsi="Arial" w:cs="Arial"/>
          <w:b/>
          <w:sz w:val="20"/>
          <w:szCs w:val="20"/>
        </w:rPr>
        <w:t>e. The recordings or images will be destroyed when</w:t>
      </w:r>
      <w:r w:rsidRPr="00704FAC">
        <w:rPr>
          <w:rFonts w:ascii="Arial" w:eastAsia="Arial" w:hAnsi="Arial" w:cs="Arial"/>
          <w:sz w:val="20"/>
          <w:szCs w:val="20"/>
        </w:rPr>
        <w:t>:</w:t>
      </w:r>
      <w:r w:rsidR="006E390D" w:rsidRPr="00704FAC">
        <w:rPr>
          <w:rFonts w:ascii="Arial" w:eastAsia="Arial" w:hAnsi="Arial" w:cs="Arial"/>
          <w:sz w:val="20"/>
          <w:szCs w:val="20"/>
        </w:rPr>
        <w:fldChar w:fldCharType="begin">
          <w:ffData>
            <w:name w:val="Text64"/>
            <w:enabled/>
            <w:calcOnExit w:val="0"/>
            <w:textInput/>
          </w:ffData>
        </w:fldChar>
      </w:r>
      <w:bookmarkStart w:id="228" w:name="Text64"/>
      <w:r w:rsidR="006E390D" w:rsidRPr="00704FAC">
        <w:rPr>
          <w:rFonts w:ascii="Arial" w:eastAsia="Arial" w:hAnsi="Arial" w:cs="Arial"/>
          <w:sz w:val="20"/>
          <w:szCs w:val="20"/>
        </w:rPr>
        <w:instrText xml:space="preserve"> FORMTEXT </w:instrText>
      </w:r>
      <w:r w:rsidR="006E390D" w:rsidRPr="00704FAC">
        <w:rPr>
          <w:rFonts w:ascii="Arial" w:eastAsia="Arial" w:hAnsi="Arial" w:cs="Arial"/>
          <w:sz w:val="20"/>
          <w:szCs w:val="20"/>
        </w:rPr>
      </w:r>
      <w:r w:rsidR="006E390D" w:rsidRPr="00704FAC">
        <w:rPr>
          <w:rFonts w:ascii="Arial" w:eastAsia="Arial" w:hAnsi="Arial" w:cs="Arial"/>
          <w:sz w:val="20"/>
          <w:szCs w:val="20"/>
        </w:rPr>
        <w:fldChar w:fldCharType="separate"/>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noProof/>
          <w:sz w:val="20"/>
          <w:szCs w:val="20"/>
        </w:rPr>
        <w:t> </w:t>
      </w:r>
      <w:r w:rsidR="006E390D" w:rsidRPr="00704FAC">
        <w:rPr>
          <w:rFonts w:ascii="Arial" w:eastAsia="Arial" w:hAnsi="Arial" w:cs="Arial"/>
          <w:sz w:val="20"/>
          <w:szCs w:val="20"/>
        </w:rPr>
        <w:fldChar w:fldCharType="end"/>
      </w:r>
      <w:bookmarkEnd w:id="228"/>
    </w:p>
    <w:p w14:paraId="00000172" w14:textId="77777777" w:rsidR="004607A5" w:rsidRPr="00704FAC" w:rsidRDefault="004607A5" w:rsidP="00704FAC">
      <w:pPr>
        <w:ind w:left="1170"/>
        <w:contextualSpacing/>
        <w:rPr>
          <w:rFonts w:ascii="Arial" w:eastAsia="Arial" w:hAnsi="Arial" w:cs="Arial"/>
          <w:b/>
          <w:sz w:val="20"/>
          <w:szCs w:val="20"/>
        </w:rPr>
      </w:pPr>
    </w:p>
    <w:p w14:paraId="00000173" w14:textId="1C22B7DD" w:rsidR="004607A5" w:rsidRPr="00704FAC" w:rsidRDefault="00770C54" w:rsidP="00704FAC">
      <w:pPr>
        <w:ind w:left="1170"/>
        <w:contextualSpacing/>
        <w:rPr>
          <w:rFonts w:ascii="Arial" w:eastAsia="Quattrocento Sans" w:hAnsi="Arial" w:cs="Arial"/>
          <w:b/>
          <w:sz w:val="20"/>
          <w:szCs w:val="20"/>
        </w:rPr>
      </w:pPr>
      <w:r w:rsidRPr="00704FAC">
        <w:rPr>
          <w:rFonts w:ascii="Arial" w:eastAsia="Quattrocento Sans" w:hAnsi="Arial" w:cs="Arial"/>
          <w:b/>
          <w:sz w:val="20"/>
          <w:szCs w:val="20"/>
        </w:rPr>
        <w:t>2</w:t>
      </w:r>
      <w:r w:rsidR="00704FAC">
        <w:rPr>
          <w:rFonts w:ascii="Arial" w:eastAsia="Quattrocento Sans" w:hAnsi="Arial" w:cs="Arial"/>
          <w:b/>
          <w:sz w:val="20"/>
          <w:szCs w:val="20"/>
        </w:rPr>
        <w:t>9</w:t>
      </w:r>
      <w:r w:rsidR="005A4801">
        <w:rPr>
          <w:rFonts w:ascii="Arial" w:eastAsia="Quattrocento Sans" w:hAnsi="Arial" w:cs="Arial"/>
          <w:b/>
          <w:sz w:val="20"/>
          <w:szCs w:val="20"/>
        </w:rPr>
        <w:t>.</w:t>
      </w:r>
      <w:r w:rsidR="00FB19EF" w:rsidRPr="00704FAC">
        <w:rPr>
          <w:rFonts w:ascii="Arial" w:eastAsia="Quattrocento Sans" w:hAnsi="Arial" w:cs="Arial"/>
          <w:b/>
          <w:sz w:val="20"/>
          <w:szCs w:val="20"/>
        </w:rPr>
        <w:t>f</w:t>
      </w:r>
      <w:r w:rsidRPr="00704FAC">
        <w:rPr>
          <w:rFonts w:ascii="Arial" w:eastAsia="Quattrocento Sans" w:hAnsi="Arial" w:cs="Arial"/>
          <w:b/>
          <w:sz w:val="20"/>
          <w:szCs w:val="20"/>
        </w:rPr>
        <w:t>. Is recording a mandatory part of the research?</w:t>
      </w:r>
      <w:r w:rsidR="00621F64" w:rsidRPr="00704FAC">
        <w:rPr>
          <w:rFonts w:ascii="Arial" w:eastAsia="Quattrocento Sans" w:hAnsi="Arial" w:cs="Arial"/>
          <w:b/>
          <w:sz w:val="20"/>
          <w:szCs w:val="20"/>
        </w:rPr>
        <w:t xml:space="preserve"> </w:t>
      </w:r>
      <w:r w:rsidR="00621F64" w:rsidRPr="00704FAC">
        <w:rPr>
          <w:rFonts w:ascii="Arial" w:eastAsia="Quattrocento Sans" w:hAnsi="Arial" w:cs="Arial"/>
          <w:bCs/>
          <w:i/>
          <w:iCs/>
          <w:sz w:val="20"/>
          <w:szCs w:val="20"/>
        </w:rPr>
        <w:t>Select what applies.</w:t>
      </w:r>
    </w:p>
    <w:p w14:paraId="00000174" w14:textId="1680966C" w:rsidR="004607A5" w:rsidRPr="00704FAC" w:rsidRDefault="006E390D" w:rsidP="009C2F50">
      <w:pPr>
        <w:ind w:left="2160" w:hanging="360"/>
        <w:contextualSpacing/>
        <w:rPr>
          <w:rFonts w:ascii="Arial" w:eastAsia="Arial" w:hAnsi="Arial" w:cs="Arial"/>
          <w:sz w:val="20"/>
          <w:szCs w:val="20"/>
        </w:rPr>
      </w:pPr>
      <w:r w:rsidRPr="00704FAC">
        <w:rPr>
          <w:rFonts w:ascii="Arial" w:eastAsia="Arial" w:hAnsi="Arial" w:cs="Arial"/>
          <w:color w:val="000000"/>
          <w:sz w:val="20"/>
          <w:szCs w:val="20"/>
        </w:rPr>
        <w:lastRenderedPageBreak/>
        <w:fldChar w:fldCharType="begin">
          <w:ffData>
            <w:name w:val="Check300"/>
            <w:enabled/>
            <w:calcOnExit w:val="0"/>
            <w:checkBox>
              <w:sizeAuto/>
              <w:default w:val="0"/>
            </w:checkBox>
          </w:ffData>
        </w:fldChar>
      </w:r>
      <w:bookmarkStart w:id="229" w:name="Check30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2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No, participants DO NOT have to agree to be audio recorded, video </w:t>
      </w:r>
      <w:proofErr w:type="gramStart"/>
      <w:r w:rsidR="00A00CF1" w:rsidRPr="00704FAC">
        <w:rPr>
          <w:rFonts w:ascii="Arial" w:eastAsia="Arial" w:hAnsi="Arial" w:cs="Arial"/>
          <w:sz w:val="20"/>
          <w:szCs w:val="20"/>
        </w:rPr>
        <w:t>recorded, or</w:t>
      </w:r>
      <w:proofErr w:type="gramEnd"/>
      <w:r w:rsidRPr="00704FAC">
        <w:rPr>
          <w:rFonts w:ascii="Arial" w:eastAsia="Arial" w:hAnsi="Arial" w:cs="Arial"/>
          <w:sz w:val="20"/>
          <w:szCs w:val="20"/>
        </w:rPr>
        <w:t xml:space="preserve"> photographed and they can still participate in the study. </w:t>
      </w:r>
    </w:p>
    <w:p w14:paraId="00000175" w14:textId="42534D6A" w:rsidR="004607A5" w:rsidRPr="00704FAC" w:rsidRDefault="006E390D" w:rsidP="009C2F50">
      <w:pPr>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99"/>
            <w:enabled/>
            <w:calcOnExit w:val="0"/>
            <w:checkBox>
              <w:sizeAuto/>
              <w:default w:val="0"/>
            </w:checkBox>
          </w:ffData>
        </w:fldChar>
      </w:r>
      <w:bookmarkStart w:id="230" w:name="Check29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3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w:t>
      </w:r>
      <w:proofErr w:type="gramStart"/>
      <w:r w:rsidRPr="00704FAC">
        <w:rPr>
          <w:rFonts w:ascii="Arial" w:eastAsia="Arial" w:hAnsi="Arial" w:cs="Arial"/>
          <w:sz w:val="20"/>
          <w:szCs w:val="20"/>
        </w:rPr>
        <w:t>in order to</w:t>
      </w:r>
      <w:proofErr w:type="gramEnd"/>
      <w:r w:rsidRPr="00704FAC">
        <w:rPr>
          <w:rFonts w:ascii="Arial" w:eastAsia="Arial" w:hAnsi="Arial" w:cs="Arial"/>
          <w:sz w:val="20"/>
          <w:szCs w:val="20"/>
        </w:rPr>
        <w:t xml:space="preserve"> participate, participants </w:t>
      </w:r>
      <w:proofErr w:type="gramStart"/>
      <w:r w:rsidRPr="00704FAC">
        <w:rPr>
          <w:rFonts w:ascii="Arial" w:eastAsia="Arial" w:hAnsi="Arial" w:cs="Arial"/>
          <w:sz w:val="20"/>
          <w:szCs w:val="20"/>
        </w:rPr>
        <w:t>have to</w:t>
      </w:r>
      <w:proofErr w:type="gramEnd"/>
      <w:r w:rsidRPr="00704FAC">
        <w:rPr>
          <w:rFonts w:ascii="Arial" w:eastAsia="Arial" w:hAnsi="Arial" w:cs="Arial"/>
          <w:sz w:val="20"/>
          <w:szCs w:val="20"/>
        </w:rPr>
        <w:t xml:space="preserve"> agree to be audio recorded, video </w:t>
      </w:r>
      <w:proofErr w:type="gramStart"/>
      <w:r w:rsidR="00A00CF1" w:rsidRPr="00704FAC">
        <w:rPr>
          <w:rFonts w:ascii="Arial" w:eastAsia="Arial" w:hAnsi="Arial" w:cs="Arial"/>
          <w:sz w:val="20"/>
          <w:szCs w:val="20"/>
        </w:rPr>
        <w:t>recorded, or</w:t>
      </w:r>
      <w:proofErr w:type="gramEnd"/>
      <w:r w:rsidRPr="00704FAC">
        <w:rPr>
          <w:rFonts w:ascii="Arial" w:eastAsia="Arial" w:hAnsi="Arial" w:cs="Arial"/>
          <w:sz w:val="20"/>
          <w:szCs w:val="20"/>
        </w:rPr>
        <w:t xml:space="preserve"> photographed. If they do not agree to being recorded or photographed, they cannot be in the study. </w:t>
      </w:r>
    </w:p>
    <w:p w14:paraId="00000176" w14:textId="77777777" w:rsidR="004607A5" w:rsidRPr="00704FAC" w:rsidRDefault="00770C54" w:rsidP="00704FAC">
      <w:pPr>
        <w:contextualSpacing/>
        <w:rPr>
          <w:rFonts w:ascii="Arial" w:eastAsia="Arial" w:hAnsi="Arial" w:cs="Arial"/>
          <w:b/>
          <w:sz w:val="20"/>
          <w:szCs w:val="20"/>
        </w:rPr>
      </w:pPr>
      <w:r w:rsidRPr="00704FAC">
        <w:rPr>
          <w:rFonts w:ascii="Arial" w:eastAsia="Quattrocento Sans" w:hAnsi="Arial" w:cs="Arial"/>
          <w:b/>
          <w:sz w:val="20"/>
          <w:szCs w:val="20"/>
        </w:rPr>
        <w:t xml:space="preserve"> </w:t>
      </w:r>
    </w:p>
    <w:p w14:paraId="589A0E57" w14:textId="0423797A" w:rsidR="00A00CF1" w:rsidRDefault="00770C54" w:rsidP="009C2F50">
      <w:pPr>
        <w:ind w:left="1800" w:hanging="630"/>
        <w:contextualSpacing/>
        <w:rPr>
          <w:rFonts w:ascii="Arial" w:eastAsia="Quattrocento Sans" w:hAnsi="Arial" w:cs="Arial"/>
          <w:bCs/>
          <w:i/>
          <w:iCs/>
          <w:sz w:val="20"/>
          <w:szCs w:val="20"/>
        </w:rPr>
      </w:pPr>
      <w:r w:rsidRPr="000A21B3">
        <w:rPr>
          <w:rFonts w:ascii="Arial" w:eastAsia="Quattrocento Sans" w:hAnsi="Arial" w:cs="Arial"/>
          <w:b/>
          <w:sz w:val="20"/>
          <w:szCs w:val="20"/>
        </w:rPr>
        <w:t>2</w:t>
      </w:r>
      <w:r w:rsidR="00704FAC" w:rsidRPr="000A21B3">
        <w:rPr>
          <w:rFonts w:ascii="Arial" w:eastAsia="Quattrocento Sans" w:hAnsi="Arial" w:cs="Arial"/>
          <w:b/>
          <w:sz w:val="20"/>
          <w:szCs w:val="20"/>
        </w:rPr>
        <w:t>9</w:t>
      </w:r>
      <w:r w:rsidR="005A4801" w:rsidRPr="000A21B3">
        <w:rPr>
          <w:rFonts w:ascii="Arial" w:eastAsia="Quattrocento Sans" w:hAnsi="Arial" w:cs="Arial"/>
          <w:b/>
          <w:sz w:val="20"/>
          <w:szCs w:val="20"/>
        </w:rPr>
        <w:t>.</w:t>
      </w:r>
      <w:r w:rsidR="00FB19EF" w:rsidRPr="000A21B3">
        <w:rPr>
          <w:rFonts w:ascii="Arial" w:eastAsia="Quattrocento Sans" w:hAnsi="Arial" w:cs="Arial"/>
          <w:b/>
          <w:sz w:val="20"/>
          <w:szCs w:val="20"/>
        </w:rPr>
        <w:t>g</w:t>
      </w:r>
      <w:r w:rsidRPr="000A21B3">
        <w:rPr>
          <w:rFonts w:ascii="Arial" w:eastAsia="Quattrocento Sans" w:hAnsi="Arial" w:cs="Arial"/>
          <w:b/>
          <w:sz w:val="20"/>
          <w:szCs w:val="20"/>
        </w:rPr>
        <w:t xml:space="preserve">.  </w:t>
      </w:r>
      <w:r w:rsidR="00A00CF1" w:rsidRPr="000A21B3">
        <w:rPr>
          <w:rFonts w:ascii="Arial" w:eastAsia="Quattrocento Sans" w:hAnsi="Arial" w:cs="Arial"/>
          <w:b/>
          <w:sz w:val="20"/>
          <w:szCs w:val="20"/>
        </w:rPr>
        <w:t>Who will have access to the research</w:t>
      </w:r>
      <w:r w:rsidR="00FB19EF" w:rsidRPr="000A21B3">
        <w:rPr>
          <w:rFonts w:ascii="Arial" w:eastAsia="Quattrocento Sans" w:hAnsi="Arial" w:cs="Arial"/>
          <w:b/>
          <w:sz w:val="20"/>
          <w:szCs w:val="20"/>
        </w:rPr>
        <w:t xml:space="preserve"> recordings</w:t>
      </w:r>
      <w:r w:rsidR="00A00CF1" w:rsidRPr="000A21B3">
        <w:rPr>
          <w:rFonts w:ascii="Arial" w:eastAsia="Quattrocento Sans" w:hAnsi="Arial" w:cs="Arial"/>
          <w:b/>
          <w:sz w:val="20"/>
          <w:szCs w:val="20"/>
        </w:rPr>
        <w:t xml:space="preserve"> and in what format?</w:t>
      </w:r>
      <w:r w:rsidR="009C2F50">
        <w:rPr>
          <w:rFonts w:ascii="Arial" w:eastAsia="Quattrocento Sans" w:hAnsi="Arial" w:cs="Arial"/>
          <w:bCs/>
          <w:sz w:val="20"/>
          <w:szCs w:val="20"/>
        </w:rPr>
        <w:t xml:space="preserve"> </w:t>
      </w:r>
      <w:r w:rsidR="009C2F50" w:rsidRPr="00704FAC">
        <w:rPr>
          <w:rFonts w:ascii="Arial" w:eastAsia="Quattrocento Sans" w:hAnsi="Arial" w:cs="Arial"/>
          <w:bCs/>
          <w:i/>
          <w:iCs/>
          <w:sz w:val="20"/>
          <w:szCs w:val="20"/>
        </w:rPr>
        <w:t>Select what applies</w:t>
      </w:r>
      <w:r w:rsidR="00CC1251">
        <w:rPr>
          <w:rFonts w:ascii="Arial" w:eastAsia="Quattrocento Sans" w:hAnsi="Arial" w:cs="Arial"/>
          <w:bCs/>
          <w:i/>
          <w:iCs/>
          <w:sz w:val="20"/>
          <w:szCs w:val="20"/>
        </w:rPr>
        <w:t xml:space="preserve"> and complete relevant fill-in-the-blanks</w:t>
      </w:r>
      <w:r w:rsidR="009C2F50">
        <w:rPr>
          <w:rFonts w:ascii="Arial" w:eastAsia="Quattrocento Sans" w:hAnsi="Arial" w:cs="Arial"/>
          <w:bCs/>
          <w:i/>
          <w:iCs/>
          <w:sz w:val="20"/>
          <w:szCs w:val="20"/>
        </w:rPr>
        <w:t>.</w:t>
      </w:r>
    </w:p>
    <w:p w14:paraId="650DE23B" w14:textId="77777777" w:rsidR="00E64C3A" w:rsidRDefault="00E64C3A" w:rsidP="009C2F50">
      <w:pPr>
        <w:ind w:left="1800" w:hanging="630"/>
        <w:contextualSpacing/>
        <w:rPr>
          <w:rFonts w:ascii="Arial" w:eastAsia="Quattrocento Sans" w:hAnsi="Arial" w:cs="Arial"/>
          <w:bCs/>
          <w:i/>
          <w:iCs/>
          <w:sz w:val="20"/>
          <w:szCs w:val="20"/>
        </w:rPr>
      </w:pPr>
    </w:p>
    <w:p w14:paraId="1EB5FE30" w14:textId="100E2367" w:rsidR="00A00CF1" w:rsidRPr="000A21B3" w:rsidRDefault="00A00CF1" w:rsidP="009C2F50">
      <w:pPr>
        <w:ind w:left="216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7"/>
            <w:enabled/>
            <w:calcOnExit w:val="0"/>
            <w:checkBox>
              <w:sizeAuto/>
              <w:default w:val="0"/>
            </w:checkBox>
          </w:ffData>
        </w:fldChar>
      </w:r>
      <w:bookmarkStart w:id="231" w:name="Check367"/>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31"/>
      <w:r w:rsidRPr="000A21B3">
        <w:rPr>
          <w:rFonts w:ascii="Arial" w:eastAsia="Quattrocento Sans" w:hAnsi="Arial" w:cs="Arial"/>
          <w:bCs/>
          <w:sz w:val="20"/>
          <w:szCs w:val="20"/>
        </w:rPr>
        <w:t xml:space="preserve">  </w:t>
      </w:r>
      <w:r w:rsidRPr="000A21B3">
        <w:rPr>
          <w:rFonts w:ascii="Arial" w:eastAsia="Quattrocento Sans" w:hAnsi="Arial" w:cs="Arial"/>
          <w:b/>
          <w:sz w:val="20"/>
          <w:szCs w:val="20"/>
        </w:rPr>
        <w:t>Raw recordings</w:t>
      </w:r>
      <w:r w:rsidRPr="000A21B3">
        <w:rPr>
          <w:rFonts w:ascii="Arial" w:eastAsia="Quattrocento Sans" w:hAnsi="Arial" w:cs="Arial"/>
          <w:bCs/>
          <w:sz w:val="20"/>
          <w:szCs w:val="20"/>
        </w:rPr>
        <w:t xml:space="preserve"> </w:t>
      </w:r>
      <w:r w:rsidRPr="00E64C3A">
        <w:rPr>
          <w:rFonts w:ascii="Arial" w:eastAsia="Quattrocento Sans" w:hAnsi="Arial" w:cs="Arial"/>
          <w:bCs/>
          <w:i/>
          <w:iCs/>
          <w:sz w:val="20"/>
          <w:szCs w:val="20"/>
        </w:rPr>
        <w:t>(original, unaltered audio or video files)</w:t>
      </w:r>
    </w:p>
    <w:p w14:paraId="46E54B0F" w14:textId="4BA54042" w:rsidR="00A00CF1" w:rsidRPr="000A21B3" w:rsidRDefault="00A00CF1" w:rsidP="00D64037">
      <w:pPr>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8"/>
            <w:enabled/>
            <w:calcOnExit w:val="0"/>
            <w:checkBox>
              <w:sizeAuto/>
              <w:default w:val="0"/>
            </w:checkBox>
          </w:ffData>
        </w:fldChar>
      </w:r>
      <w:bookmarkStart w:id="232" w:name="Check368"/>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32"/>
      <w:r w:rsidRPr="000A21B3">
        <w:rPr>
          <w:rFonts w:ascii="Arial" w:eastAsia="Quattrocento Sans" w:hAnsi="Arial" w:cs="Arial"/>
          <w:bCs/>
          <w:sz w:val="20"/>
          <w:szCs w:val="20"/>
        </w:rPr>
        <w:t xml:space="preserve">  Principal investigator and faculty point-of-contact</w:t>
      </w:r>
    </w:p>
    <w:p w14:paraId="657D4D32" w14:textId="2F22CECB" w:rsidR="00A00CF1" w:rsidRPr="000A21B3" w:rsidRDefault="00A00CF1" w:rsidP="00D64037">
      <w:pPr>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9"/>
            <w:enabled/>
            <w:calcOnExit w:val="0"/>
            <w:checkBox>
              <w:sizeAuto/>
              <w:default w:val="0"/>
            </w:checkBox>
          </w:ffData>
        </w:fldChar>
      </w:r>
      <w:bookmarkStart w:id="233" w:name="Check369"/>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33"/>
      <w:r w:rsidRPr="000A21B3">
        <w:rPr>
          <w:rFonts w:ascii="Arial" w:eastAsia="Quattrocento Sans" w:hAnsi="Arial" w:cs="Arial"/>
          <w:bCs/>
          <w:sz w:val="20"/>
          <w:szCs w:val="20"/>
        </w:rPr>
        <w:t xml:space="preserve">  Members of the research team</w:t>
      </w:r>
    </w:p>
    <w:p w14:paraId="130773B3" w14:textId="53169D31" w:rsidR="00A00CF1" w:rsidRPr="000A21B3" w:rsidRDefault="00A00CF1" w:rsidP="00D64037">
      <w:pPr>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0"/>
            <w:enabled/>
            <w:calcOnExit w:val="0"/>
            <w:checkBox>
              <w:sizeAuto/>
              <w:default w:val="0"/>
            </w:checkBox>
          </w:ffData>
        </w:fldChar>
      </w:r>
      <w:bookmarkStart w:id="234" w:name="Check370"/>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34"/>
      <w:r w:rsidRPr="000A21B3">
        <w:rPr>
          <w:rFonts w:ascii="Arial" w:eastAsia="Quattrocento Sans" w:hAnsi="Arial" w:cs="Arial"/>
          <w:bCs/>
          <w:sz w:val="20"/>
          <w:szCs w:val="20"/>
        </w:rPr>
        <w:t xml:space="preserve">  Transcription services</w:t>
      </w:r>
    </w:p>
    <w:p w14:paraId="1FEE4929" w14:textId="4FC2CF6F" w:rsidR="00A00CF1" w:rsidRDefault="00A00CF1" w:rsidP="00D64037">
      <w:pPr>
        <w:ind w:left="3510"/>
        <w:contextualSpacing/>
        <w:rPr>
          <w:rFonts w:ascii="Arial" w:eastAsia="Quattrocento Sans" w:hAnsi="Arial" w:cs="Arial"/>
          <w:bCs/>
          <w:i/>
          <w:iCs/>
          <w:sz w:val="20"/>
          <w:szCs w:val="20"/>
        </w:rPr>
      </w:pPr>
      <w:r w:rsidRPr="000A21B3">
        <w:rPr>
          <w:rFonts w:ascii="Arial" w:eastAsia="Quattrocento Sans" w:hAnsi="Arial" w:cs="Arial"/>
          <w:bCs/>
          <w:i/>
          <w:iCs/>
          <w:sz w:val="20"/>
          <w:szCs w:val="20"/>
        </w:rPr>
        <w:t xml:space="preserve">Please note: All transcription services must be cleared by the NC State OIT, sign a confidentiality agreement, and handle the research data with encryption. </w:t>
      </w:r>
    </w:p>
    <w:p w14:paraId="082FC8AB" w14:textId="77777777" w:rsidR="009C2F50" w:rsidRPr="000A21B3" w:rsidRDefault="009C2F50" w:rsidP="000701B6">
      <w:pPr>
        <w:ind w:left="2610"/>
        <w:contextualSpacing/>
        <w:rPr>
          <w:rFonts w:ascii="Arial" w:eastAsia="Quattrocento Sans" w:hAnsi="Arial" w:cs="Arial"/>
          <w:bCs/>
          <w:i/>
          <w:iCs/>
          <w:sz w:val="20"/>
          <w:szCs w:val="20"/>
        </w:rPr>
      </w:pPr>
    </w:p>
    <w:p w14:paraId="3372A680" w14:textId="2C7E9B07" w:rsidR="00A00CF1" w:rsidRPr="000A21B3" w:rsidRDefault="00A00CF1" w:rsidP="009C2F50">
      <w:pPr>
        <w:ind w:left="216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1"/>
            <w:enabled/>
            <w:calcOnExit w:val="0"/>
            <w:checkBox>
              <w:sizeAuto/>
              <w:default w:val="0"/>
            </w:checkBox>
          </w:ffData>
        </w:fldChar>
      </w:r>
      <w:bookmarkStart w:id="235" w:name="Check371"/>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35"/>
      <w:r w:rsidRPr="000A21B3">
        <w:rPr>
          <w:rFonts w:ascii="Arial" w:eastAsia="Quattrocento Sans" w:hAnsi="Arial" w:cs="Arial"/>
          <w:bCs/>
          <w:sz w:val="20"/>
          <w:szCs w:val="20"/>
        </w:rPr>
        <w:t xml:space="preserve">  </w:t>
      </w:r>
      <w:r w:rsidRPr="000A21B3">
        <w:rPr>
          <w:rFonts w:ascii="Arial" w:eastAsia="Quattrocento Sans" w:hAnsi="Arial" w:cs="Arial"/>
          <w:b/>
          <w:sz w:val="20"/>
          <w:szCs w:val="20"/>
        </w:rPr>
        <w:t>Verbatim transcripts</w:t>
      </w:r>
      <w:r w:rsidRPr="000A21B3">
        <w:rPr>
          <w:rFonts w:ascii="Arial" w:eastAsia="Quattrocento Sans" w:hAnsi="Arial" w:cs="Arial"/>
          <w:bCs/>
          <w:sz w:val="20"/>
          <w:szCs w:val="20"/>
        </w:rPr>
        <w:t xml:space="preserve"> </w:t>
      </w:r>
      <w:r w:rsidRPr="00D64037">
        <w:rPr>
          <w:rFonts w:ascii="Arial" w:eastAsia="Quattrocento Sans" w:hAnsi="Arial" w:cs="Arial"/>
          <w:bCs/>
          <w:i/>
          <w:iCs/>
          <w:sz w:val="20"/>
          <w:szCs w:val="20"/>
        </w:rPr>
        <w:t>(a word-for-word account of the recording, including filler words, stutters, and non-verbal cues (e.g., [sigh], [laughter]).</w:t>
      </w:r>
    </w:p>
    <w:p w14:paraId="68718EC1" w14:textId="77777777" w:rsidR="00621F64" w:rsidRPr="000A21B3" w:rsidRDefault="00621F64" w:rsidP="00D64037">
      <w:pPr>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8"/>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Principal investigator and faculty point-of-contact</w:t>
      </w:r>
    </w:p>
    <w:p w14:paraId="677E6DC8" w14:textId="77777777" w:rsidR="00621F64" w:rsidRPr="000A21B3" w:rsidRDefault="00621F64" w:rsidP="00D64037">
      <w:pPr>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9"/>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Members of the research team</w:t>
      </w:r>
    </w:p>
    <w:p w14:paraId="78469288" w14:textId="77777777" w:rsidR="00621F64" w:rsidRPr="000A21B3" w:rsidRDefault="00621F64" w:rsidP="00D64037">
      <w:pPr>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0"/>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Transcription services</w:t>
      </w:r>
    </w:p>
    <w:p w14:paraId="4EBA31D9" w14:textId="4659317D" w:rsidR="00621F64" w:rsidRDefault="00621F64" w:rsidP="00D64037">
      <w:pPr>
        <w:ind w:left="3510"/>
        <w:contextualSpacing/>
        <w:rPr>
          <w:rFonts w:ascii="Arial" w:eastAsia="Quattrocento Sans" w:hAnsi="Arial" w:cs="Arial"/>
          <w:bCs/>
          <w:i/>
          <w:iCs/>
          <w:sz w:val="20"/>
          <w:szCs w:val="20"/>
        </w:rPr>
      </w:pPr>
      <w:r w:rsidRPr="000A21B3">
        <w:rPr>
          <w:rFonts w:ascii="Arial" w:eastAsia="Quattrocento Sans" w:hAnsi="Arial" w:cs="Arial"/>
          <w:bCs/>
          <w:i/>
          <w:iCs/>
          <w:sz w:val="20"/>
          <w:szCs w:val="20"/>
        </w:rPr>
        <w:t>Please note: All transcription services must be cleared by the NC State OIT, sign a confidentiality agreement, and handle the research data with encryption.</w:t>
      </w:r>
    </w:p>
    <w:p w14:paraId="144E0922" w14:textId="77777777" w:rsidR="009C2F50" w:rsidRPr="000A21B3" w:rsidRDefault="009C2F50" w:rsidP="009C2F50">
      <w:pPr>
        <w:ind w:left="2610"/>
        <w:contextualSpacing/>
        <w:rPr>
          <w:rFonts w:ascii="Arial" w:eastAsia="Quattrocento Sans" w:hAnsi="Arial" w:cs="Arial"/>
          <w:bCs/>
          <w:i/>
          <w:iCs/>
          <w:sz w:val="20"/>
          <w:szCs w:val="20"/>
        </w:rPr>
      </w:pPr>
    </w:p>
    <w:p w14:paraId="506A5B5C" w14:textId="20C73501" w:rsidR="00A00CF1" w:rsidRPr="000A21B3" w:rsidRDefault="00A00CF1" w:rsidP="009C2F50">
      <w:pPr>
        <w:ind w:left="216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2"/>
            <w:enabled/>
            <w:calcOnExit w:val="0"/>
            <w:checkBox>
              <w:sizeAuto/>
              <w:default w:val="0"/>
            </w:checkBox>
          </w:ffData>
        </w:fldChar>
      </w:r>
      <w:bookmarkStart w:id="236" w:name="Check372"/>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36"/>
      <w:r w:rsidRPr="000A21B3">
        <w:rPr>
          <w:rFonts w:ascii="Arial" w:eastAsia="Quattrocento Sans" w:hAnsi="Arial" w:cs="Arial"/>
          <w:bCs/>
          <w:sz w:val="20"/>
          <w:szCs w:val="20"/>
        </w:rPr>
        <w:t xml:space="preserve">  </w:t>
      </w:r>
      <w:r w:rsidRPr="000A21B3">
        <w:rPr>
          <w:rFonts w:ascii="Arial" w:eastAsia="Quattrocento Sans" w:hAnsi="Arial" w:cs="Arial"/>
          <w:b/>
          <w:sz w:val="20"/>
          <w:szCs w:val="20"/>
        </w:rPr>
        <w:t>Clean transcripts</w:t>
      </w:r>
      <w:r w:rsidRPr="000A21B3">
        <w:rPr>
          <w:rFonts w:ascii="Arial" w:eastAsia="Quattrocento Sans" w:hAnsi="Arial" w:cs="Arial"/>
          <w:bCs/>
          <w:sz w:val="20"/>
          <w:szCs w:val="20"/>
        </w:rPr>
        <w:t xml:space="preserve"> </w:t>
      </w:r>
      <w:r w:rsidRPr="00D64037">
        <w:rPr>
          <w:rFonts w:ascii="Arial" w:eastAsia="Quattrocento Sans" w:hAnsi="Arial" w:cs="Arial"/>
          <w:bCs/>
          <w:i/>
          <w:iCs/>
          <w:sz w:val="20"/>
          <w:szCs w:val="20"/>
        </w:rPr>
        <w:t>(verbatims edited for redundancy and clarity)</w:t>
      </w:r>
    </w:p>
    <w:p w14:paraId="5109B673" w14:textId="77777777" w:rsidR="00A00CF1" w:rsidRPr="000A21B3" w:rsidRDefault="00A00CF1" w:rsidP="00D64037">
      <w:pPr>
        <w:ind w:left="3060" w:hanging="45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8"/>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Principal investigator and faculty point-of-contact</w:t>
      </w:r>
    </w:p>
    <w:p w14:paraId="7CA92C32" w14:textId="43BEACFB" w:rsidR="00A00CF1" w:rsidRPr="000A21B3" w:rsidRDefault="00A00CF1" w:rsidP="00D64037">
      <w:pPr>
        <w:tabs>
          <w:tab w:val="center" w:pos="5400"/>
        </w:tabs>
        <w:ind w:left="3060" w:hanging="45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9"/>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Members of the research team</w:t>
      </w:r>
    </w:p>
    <w:p w14:paraId="011172E1" w14:textId="77777777" w:rsidR="00A00CF1" w:rsidRPr="000A21B3" w:rsidRDefault="00A00CF1" w:rsidP="00D64037">
      <w:pPr>
        <w:ind w:left="3060" w:hanging="45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0"/>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Transcription services</w:t>
      </w:r>
    </w:p>
    <w:p w14:paraId="57363E23" w14:textId="77777777" w:rsidR="00FB19EF" w:rsidRPr="000A21B3" w:rsidRDefault="00FB19EF" w:rsidP="00D64037">
      <w:pPr>
        <w:ind w:left="3510"/>
        <w:contextualSpacing/>
        <w:rPr>
          <w:rFonts w:ascii="Arial" w:eastAsia="Quattrocento Sans" w:hAnsi="Arial" w:cs="Arial"/>
          <w:bCs/>
          <w:i/>
          <w:iCs/>
          <w:sz w:val="20"/>
          <w:szCs w:val="20"/>
        </w:rPr>
      </w:pPr>
      <w:r w:rsidRPr="000A21B3">
        <w:rPr>
          <w:rFonts w:ascii="Arial" w:eastAsia="Quattrocento Sans" w:hAnsi="Arial" w:cs="Arial"/>
          <w:bCs/>
          <w:i/>
          <w:iCs/>
          <w:sz w:val="20"/>
          <w:szCs w:val="20"/>
        </w:rPr>
        <w:t xml:space="preserve">Please note: All transcription services must be cleared by the NC State OIT, sign a confidentiality agreement, and handle the research data with encryption. </w:t>
      </w:r>
    </w:p>
    <w:p w14:paraId="18FF4D4E" w14:textId="3392EC0A" w:rsidR="00A00CF1" w:rsidRDefault="00A00CF1" w:rsidP="00D64037">
      <w:pPr>
        <w:tabs>
          <w:tab w:val="center" w:pos="5400"/>
        </w:tabs>
        <w:ind w:left="297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3"/>
            <w:enabled/>
            <w:calcOnExit w:val="0"/>
            <w:checkBox>
              <w:sizeAuto/>
              <w:default w:val="0"/>
            </w:checkBox>
          </w:ffData>
        </w:fldChar>
      </w:r>
      <w:bookmarkStart w:id="237" w:name="Check373"/>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37"/>
      <w:r w:rsidRPr="000A21B3">
        <w:rPr>
          <w:rFonts w:ascii="Arial" w:eastAsia="Quattrocento Sans" w:hAnsi="Arial" w:cs="Arial"/>
          <w:bCs/>
          <w:sz w:val="20"/>
          <w:szCs w:val="20"/>
        </w:rPr>
        <w:t xml:space="preserve">  Others - </w:t>
      </w:r>
      <w:r w:rsidRPr="000A21B3">
        <w:rPr>
          <w:rFonts w:ascii="Arial" w:eastAsia="Quattrocento Sans" w:hAnsi="Arial" w:cs="Arial"/>
          <w:b/>
          <w:sz w:val="20"/>
          <w:szCs w:val="20"/>
        </w:rPr>
        <w:t>Detail:</w:t>
      </w:r>
      <w:r w:rsidRPr="000A21B3">
        <w:rPr>
          <w:rFonts w:ascii="Arial" w:eastAsia="Quattrocento Sans" w:hAnsi="Arial" w:cs="Arial"/>
          <w:bCs/>
          <w:sz w:val="20"/>
          <w:szCs w:val="20"/>
        </w:rPr>
        <w:t xml:space="preserve">  </w:t>
      </w:r>
      <w:r w:rsidRPr="000A21B3">
        <w:rPr>
          <w:rFonts w:ascii="Arial" w:eastAsia="Quattrocento Sans" w:hAnsi="Arial" w:cs="Arial"/>
          <w:bCs/>
          <w:sz w:val="20"/>
          <w:szCs w:val="20"/>
        </w:rPr>
        <w:fldChar w:fldCharType="begin">
          <w:ffData>
            <w:name w:val="Text95"/>
            <w:enabled/>
            <w:calcOnExit w:val="0"/>
            <w:textInput/>
          </w:ffData>
        </w:fldChar>
      </w:r>
      <w:bookmarkStart w:id="238" w:name="Text95"/>
      <w:r w:rsidRPr="000A21B3">
        <w:rPr>
          <w:rFonts w:ascii="Arial" w:eastAsia="Quattrocento Sans" w:hAnsi="Arial" w:cs="Arial"/>
          <w:bCs/>
          <w:sz w:val="20"/>
          <w:szCs w:val="20"/>
        </w:rPr>
        <w:instrText xml:space="preserve"> FORMTEXT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sz w:val="20"/>
          <w:szCs w:val="20"/>
        </w:rPr>
        <w:fldChar w:fldCharType="end"/>
      </w:r>
      <w:bookmarkEnd w:id="238"/>
    </w:p>
    <w:p w14:paraId="4DC3C40C" w14:textId="77777777" w:rsidR="009C2F50" w:rsidRPr="000A21B3" w:rsidRDefault="009C2F50" w:rsidP="009C2F50">
      <w:pPr>
        <w:tabs>
          <w:tab w:val="center" w:pos="5400"/>
        </w:tabs>
        <w:ind w:left="2520" w:hanging="360"/>
        <w:contextualSpacing/>
        <w:rPr>
          <w:rFonts w:ascii="Arial" w:eastAsia="Quattrocento Sans" w:hAnsi="Arial" w:cs="Arial"/>
          <w:bCs/>
          <w:sz w:val="20"/>
          <w:szCs w:val="20"/>
        </w:rPr>
      </w:pPr>
    </w:p>
    <w:p w14:paraId="3C117200" w14:textId="4F9A7C1E" w:rsidR="00A00CF1" w:rsidRPr="000A21B3" w:rsidRDefault="00A00CF1" w:rsidP="009C2F50">
      <w:pPr>
        <w:ind w:left="216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4"/>
            <w:enabled/>
            <w:calcOnExit w:val="0"/>
            <w:checkBox>
              <w:sizeAuto/>
              <w:default w:val="0"/>
            </w:checkBox>
          </w:ffData>
        </w:fldChar>
      </w:r>
      <w:bookmarkStart w:id="239" w:name="Check374"/>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39"/>
      <w:r w:rsidRPr="000A21B3">
        <w:rPr>
          <w:rFonts w:ascii="Arial" w:eastAsia="Quattrocento Sans" w:hAnsi="Arial" w:cs="Arial"/>
          <w:bCs/>
          <w:sz w:val="20"/>
          <w:szCs w:val="20"/>
        </w:rPr>
        <w:t xml:space="preserve">  </w:t>
      </w:r>
      <w:r w:rsidRPr="000A21B3">
        <w:rPr>
          <w:rFonts w:ascii="Arial" w:eastAsia="Quattrocento Sans" w:hAnsi="Arial" w:cs="Arial"/>
          <w:b/>
          <w:sz w:val="20"/>
          <w:szCs w:val="20"/>
        </w:rPr>
        <w:t>De-identified transcripts</w:t>
      </w:r>
      <w:r w:rsidRPr="000A21B3">
        <w:rPr>
          <w:rFonts w:ascii="Arial" w:eastAsia="Quattrocento Sans" w:hAnsi="Arial" w:cs="Arial"/>
          <w:bCs/>
          <w:sz w:val="20"/>
          <w:szCs w:val="20"/>
        </w:rPr>
        <w:t xml:space="preserve"> </w:t>
      </w:r>
      <w:r w:rsidRPr="00D64037">
        <w:rPr>
          <w:rFonts w:ascii="Arial" w:eastAsia="Quattrocento Sans" w:hAnsi="Arial" w:cs="Arial"/>
          <w:bCs/>
          <w:i/>
          <w:iCs/>
          <w:sz w:val="20"/>
          <w:szCs w:val="20"/>
        </w:rPr>
        <w:t xml:space="preserve">where all participant identifiers that could link the data to an individual have been removed and participants identities are not readily ascertainable to anyone, </w:t>
      </w:r>
      <w:r w:rsidRPr="00D64037">
        <w:rPr>
          <w:rFonts w:ascii="Arial" w:eastAsia="Quattrocento Sans" w:hAnsi="Arial" w:cs="Arial"/>
          <w:bCs/>
          <w:i/>
          <w:iCs/>
          <w:sz w:val="20"/>
          <w:szCs w:val="20"/>
          <w:u w:val="single"/>
        </w:rPr>
        <w:t>including members of the research team</w:t>
      </w:r>
      <w:r w:rsidR="00FB19EF" w:rsidRPr="000A21B3">
        <w:rPr>
          <w:rFonts w:ascii="Arial" w:eastAsia="Quattrocento Sans" w:hAnsi="Arial" w:cs="Arial"/>
          <w:bCs/>
          <w:sz w:val="20"/>
          <w:szCs w:val="20"/>
        </w:rPr>
        <w:t>.</w:t>
      </w:r>
    </w:p>
    <w:p w14:paraId="5B8B9275" w14:textId="77777777" w:rsidR="00A00CF1" w:rsidRPr="000A21B3" w:rsidRDefault="00A00CF1" w:rsidP="00D64037">
      <w:pPr>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8"/>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Principal investigator and faculty point-of-contact</w:t>
      </w:r>
    </w:p>
    <w:p w14:paraId="147E8A78" w14:textId="77777777" w:rsidR="00A00CF1" w:rsidRPr="000A21B3" w:rsidRDefault="00A00CF1" w:rsidP="00D64037">
      <w:pPr>
        <w:tabs>
          <w:tab w:val="center" w:pos="5400"/>
        </w:tabs>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9"/>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Members of the research team</w:t>
      </w:r>
    </w:p>
    <w:p w14:paraId="073D9CD5" w14:textId="268250D9" w:rsidR="00A00CF1" w:rsidRPr="000A21B3" w:rsidRDefault="00A00CF1" w:rsidP="00D64037">
      <w:pPr>
        <w:tabs>
          <w:tab w:val="center" w:pos="5400"/>
        </w:tabs>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7"/>
            <w:enabled/>
            <w:calcOnExit w:val="0"/>
            <w:checkBox>
              <w:sizeAuto/>
              <w:default w:val="0"/>
            </w:checkBox>
          </w:ffData>
        </w:fldChar>
      </w:r>
      <w:bookmarkStart w:id="240" w:name="Check377"/>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40"/>
      <w:r w:rsidRPr="000A21B3">
        <w:rPr>
          <w:rFonts w:ascii="Arial" w:eastAsia="Quattrocento Sans" w:hAnsi="Arial" w:cs="Arial"/>
          <w:bCs/>
          <w:sz w:val="20"/>
          <w:szCs w:val="20"/>
        </w:rPr>
        <w:t xml:space="preserve">  Internal collaborators that aren’t on the research team</w:t>
      </w:r>
    </w:p>
    <w:p w14:paraId="213CA4F4" w14:textId="4CAF7EA7" w:rsidR="00A00CF1" w:rsidRPr="000A21B3" w:rsidRDefault="00A00CF1" w:rsidP="00D64037">
      <w:pPr>
        <w:tabs>
          <w:tab w:val="center" w:pos="5400"/>
        </w:tabs>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5"/>
            <w:enabled/>
            <w:calcOnExit w:val="0"/>
            <w:checkBox>
              <w:sizeAuto/>
              <w:default w:val="0"/>
            </w:checkBox>
          </w:ffData>
        </w:fldChar>
      </w:r>
      <w:bookmarkStart w:id="241" w:name="Check375"/>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bookmarkEnd w:id="241"/>
      <w:r w:rsidRPr="000A21B3">
        <w:rPr>
          <w:rFonts w:ascii="Arial" w:eastAsia="Quattrocento Sans" w:hAnsi="Arial" w:cs="Arial"/>
          <w:bCs/>
          <w:sz w:val="20"/>
          <w:szCs w:val="20"/>
        </w:rPr>
        <w:t xml:space="preserve">  External collaborators that aren’t on the research team</w:t>
      </w:r>
    </w:p>
    <w:p w14:paraId="1BA80AD5" w14:textId="77777777" w:rsidR="00A00CF1" w:rsidRDefault="00A00CF1" w:rsidP="00D64037">
      <w:pPr>
        <w:tabs>
          <w:tab w:val="center" w:pos="5400"/>
        </w:tabs>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3"/>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Others - </w:t>
      </w:r>
      <w:r w:rsidRPr="000A21B3">
        <w:rPr>
          <w:rFonts w:ascii="Arial" w:eastAsia="Quattrocento Sans" w:hAnsi="Arial" w:cs="Arial"/>
          <w:b/>
          <w:sz w:val="20"/>
          <w:szCs w:val="20"/>
        </w:rPr>
        <w:t>Detail:</w:t>
      </w:r>
      <w:r w:rsidRPr="000A21B3">
        <w:rPr>
          <w:rFonts w:ascii="Arial" w:eastAsia="Quattrocento Sans" w:hAnsi="Arial" w:cs="Arial"/>
          <w:bCs/>
          <w:sz w:val="20"/>
          <w:szCs w:val="20"/>
        </w:rPr>
        <w:t xml:space="preserve">  </w:t>
      </w:r>
      <w:r w:rsidRPr="000A21B3">
        <w:rPr>
          <w:rFonts w:ascii="Arial" w:eastAsia="Quattrocento Sans" w:hAnsi="Arial" w:cs="Arial"/>
          <w:bCs/>
          <w:sz w:val="20"/>
          <w:szCs w:val="20"/>
        </w:rPr>
        <w:fldChar w:fldCharType="begin">
          <w:ffData>
            <w:name w:val="Text95"/>
            <w:enabled/>
            <w:calcOnExit w:val="0"/>
            <w:textInput/>
          </w:ffData>
        </w:fldChar>
      </w:r>
      <w:r w:rsidRPr="000A21B3">
        <w:rPr>
          <w:rFonts w:ascii="Arial" w:eastAsia="Quattrocento Sans" w:hAnsi="Arial" w:cs="Arial"/>
          <w:bCs/>
          <w:sz w:val="20"/>
          <w:szCs w:val="20"/>
        </w:rPr>
        <w:instrText xml:space="preserve"> FORMTEXT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sz w:val="20"/>
          <w:szCs w:val="20"/>
        </w:rPr>
        <w:fldChar w:fldCharType="end"/>
      </w:r>
    </w:p>
    <w:p w14:paraId="24E38D06" w14:textId="77777777" w:rsidR="009C2F50" w:rsidRPr="000A21B3" w:rsidRDefault="009C2F50" w:rsidP="009C2F50">
      <w:pPr>
        <w:tabs>
          <w:tab w:val="center" w:pos="5400"/>
        </w:tabs>
        <w:ind w:left="2520" w:hanging="360"/>
        <w:contextualSpacing/>
        <w:rPr>
          <w:rFonts w:ascii="Arial" w:eastAsia="Quattrocento Sans" w:hAnsi="Arial" w:cs="Arial"/>
          <w:bCs/>
          <w:sz w:val="20"/>
          <w:szCs w:val="20"/>
        </w:rPr>
      </w:pPr>
    </w:p>
    <w:p w14:paraId="086CED87" w14:textId="37A9EAEE" w:rsidR="005B3D57" w:rsidRPr="000A21B3" w:rsidRDefault="005B3D57" w:rsidP="009C2F50">
      <w:pPr>
        <w:ind w:left="216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4"/>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w:t>
      </w:r>
      <w:r w:rsidRPr="000A21B3">
        <w:rPr>
          <w:rFonts w:ascii="Arial" w:eastAsia="Quattrocento Sans" w:hAnsi="Arial" w:cs="Arial"/>
          <w:b/>
          <w:sz w:val="20"/>
          <w:szCs w:val="20"/>
        </w:rPr>
        <w:t xml:space="preserve">Re-identifiable </w:t>
      </w:r>
      <w:r w:rsidR="00FB19EF" w:rsidRPr="000A21B3">
        <w:rPr>
          <w:rFonts w:ascii="Arial" w:eastAsia="Quattrocento Sans" w:hAnsi="Arial" w:cs="Arial"/>
          <w:b/>
          <w:sz w:val="20"/>
          <w:szCs w:val="20"/>
        </w:rPr>
        <w:t xml:space="preserve">and/or </w:t>
      </w:r>
      <w:r w:rsidRPr="000A21B3">
        <w:rPr>
          <w:rFonts w:ascii="Arial" w:eastAsia="Quattrocento Sans" w:hAnsi="Arial" w:cs="Arial"/>
          <w:b/>
          <w:sz w:val="20"/>
          <w:szCs w:val="20"/>
        </w:rPr>
        <w:t>identifiable transcripts</w:t>
      </w:r>
      <w:r w:rsidRPr="000A21B3">
        <w:rPr>
          <w:rFonts w:ascii="Arial" w:eastAsia="Quattrocento Sans" w:hAnsi="Arial" w:cs="Arial"/>
          <w:bCs/>
          <w:sz w:val="20"/>
          <w:szCs w:val="20"/>
        </w:rPr>
        <w:t xml:space="preserve"> </w:t>
      </w:r>
      <w:r w:rsidRPr="00D64037">
        <w:rPr>
          <w:rFonts w:ascii="Arial" w:eastAsia="Quattrocento Sans" w:hAnsi="Arial" w:cs="Arial"/>
          <w:bCs/>
          <w:i/>
          <w:iCs/>
          <w:sz w:val="20"/>
          <w:szCs w:val="20"/>
        </w:rPr>
        <w:t>that retain indirect and/or direct participant identifiers</w:t>
      </w:r>
      <w:r w:rsidR="00FB19EF" w:rsidRPr="00D64037">
        <w:rPr>
          <w:rFonts w:ascii="Arial" w:eastAsia="Quattrocento Sans" w:hAnsi="Arial" w:cs="Arial"/>
          <w:bCs/>
          <w:i/>
          <w:iCs/>
          <w:sz w:val="20"/>
          <w:szCs w:val="20"/>
        </w:rPr>
        <w:t xml:space="preserve"> </w:t>
      </w:r>
      <w:r w:rsidRPr="00D64037">
        <w:rPr>
          <w:rFonts w:ascii="Arial" w:eastAsia="Quattrocento Sans" w:hAnsi="Arial" w:cs="Arial"/>
          <w:bCs/>
          <w:i/>
          <w:iCs/>
          <w:sz w:val="20"/>
          <w:szCs w:val="20"/>
        </w:rPr>
        <w:t>and the participants identity is readily ascertainable through a data key, knowledge of the participant pool, technology, or access to the original data in an identifiable form</w:t>
      </w:r>
      <w:r w:rsidRPr="000A21B3">
        <w:rPr>
          <w:rFonts w:ascii="Arial" w:eastAsia="Quattrocento Sans" w:hAnsi="Arial" w:cs="Arial"/>
          <w:bCs/>
          <w:sz w:val="20"/>
          <w:szCs w:val="20"/>
        </w:rPr>
        <w:t xml:space="preserve">. </w:t>
      </w:r>
    </w:p>
    <w:p w14:paraId="55E0F83B" w14:textId="77777777" w:rsidR="005B3D57" w:rsidRPr="000A21B3" w:rsidRDefault="005B3D57" w:rsidP="00D64037">
      <w:pPr>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8"/>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Principal investigator and faculty point-of-contact</w:t>
      </w:r>
    </w:p>
    <w:p w14:paraId="329FE55F" w14:textId="77777777" w:rsidR="005B3D57" w:rsidRPr="000A21B3" w:rsidRDefault="005B3D57" w:rsidP="00D64037">
      <w:pPr>
        <w:tabs>
          <w:tab w:val="center" w:pos="5400"/>
        </w:tabs>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9"/>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Members of the research team</w:t>
      </w:r>
    </w:p>
    <w:p w14:paraId="3B2F439B" w14:textId="77777777" w:rsidR="005B3D57" w:rsidRPr="000A21B3" w:rsidRDefault="005B3D57" w:rsidP="00D64037">
      <w:pPr>
        <w:tabs>
          <w:tab w:val="center" w:pos="5400"/>
        </w:tabs>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7"/>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Internal collaborators that aren’t on the research team</w:t>
      </w:r>
    </w:p>
    <w:p w14:paraId="1F415FD6" w14:textId="77777777" w:rsidR="005B3D57" w:rsidRPr="000A21B3" w:rsidRDefault="005B3D57" w:rsidP="00D64037">
      <w:pPr>
        <w:tabs>
          <w:tab w:val="center" w:pos="5400"/>
        </w:tabs>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5"/>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External collaborators that aren’t on the research team</w:t>
      </w:r>
    </w:p>
    <w:p w14:paraId="2A065602" w14:textId="77777777" w:rsidR="005B3D57" w:rsidRPr="000A21B3" w:rsidRDefault="005B3D57" w:rsidP="00D64037">
      <w:pPr>
        <w:tabs>
          <w:tab w:val="center" w:pos="5400"/>
        </w:tabs>
        <w:ind w:left="28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3"/>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Others - </w:t>
      </w:r>
      <w:r w:rsidRPr="000A21B3">
        <w:rPr>
          <w:rFonts w:ascii="Arial" w:eastAsia="Quattrocento Sans" w:hAnsi="Arial" w:cs="Arial"/>
          <w:b/>
          <w:sz w:val="20"/>
          <w:szCs w:val="20"/>
        </w:rPr>
        <w:t>Detail:</w:t>
      </w:r>
      <w:r w:rsidRPr="000A21B3">
        <w:rPr>
          <w:rFonts w:ascii="Arial" w:eastAsia="Quattrocento Sans" w:hAnsi="Arial" w:cs="Arial"/>
          <w:bCs/>
          <w:sz w:val="20"/>
          <w:szCs w:val="20"/>
        </w:rPr>
        <w:t xml:space="preserve">  </w:t>
      </w:r>
      <w:r w:rsidRPr="000A21B3">
        <w:rPr>
          <w:rFonts w:ascii="Arial" w:eastAsia="Quattrocento Sans" w:hAnsi="Arial" w:cs="Arial"/>
          <w:bCs/>
          <w:sz w:val="20"/>
          <w:szCs w:val="20"/>
        </w:rPr>
        <w:fldChar w:fldCharType="begin">
          <w:ffData>
            <w:name w:val="Text95"/>
            <w:enabled/>
            <w:calcOnExit w:val="0"/>
            <w:textInput/>
          </w:ffData>
        </w:fldChar>
      </w:r>
      <w:r w:rsidRPr="000A21B3">
        <w:rPr>
          <w:rFonts w:ascii="Arial" w:eastAsia="Quattrocento Sans" w:hAnsi="Arial" w:cs="Arial"/>
          <w:bCs/>
          <w:sz w:val="20"/>
          <w:szCs w:val="20"/>
        </w:rPr>
        <w:instrText xml:space="preserve"> FORMTEXT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sz w:val="20"/>
          <w:szCs w:val="20"/>
        </w:rPr>
        <w:fldChar w:fldCharType="end"/>
      </w:r>
    </w:p>
    <w:p w14:paraId="4E1D9BAD" w14:textId="77777777" w:rsidR="005B3D57" w:rsidRPr="000A21B3" w:rsidRDefault="005B3D57" w:rsidP="00704FAC">
      <w:pPr>
        <w:ind w:left="1440" w:hanging="270"/>
        <w:contextualSpacing/>
        <w:rPr>
          <w:rFonts w:ascii="Arial" w:eastAsia="Quattrocento Sans" w:hAnsi="Arial" w:cs="Arial"/>
          <w:bCs/>
          <w:sz w:val="20"/>
          <w:szCs w:val="20"/>
        </w:rPr>
      </w:pPr>
    </w:p>
    <w:p w14:paraId="27D8A663" w14:textId="48C915EA" w:rsidR="0014482C" w:rsidRPr="000A21B3" w:rsidRDefault="0014482C" w:rsidP="0014482C">
      <w:pPr>
        <w:ind w:left="1440" w:hanging="270"/>
        <w:contextualSpacing/>
        <w:rPr>
          <w:rFonts w:ascii="Arial" w:eastAsia="Quattrocento Sans" w:hAnsi="Arial" w:cs="Arial"/>
          <w:b/>
          <w:sz w:val="20"/>
          <w:szCs w:val="20"/>
        </w:rPr>
      </w:pPr>
      <w:r w:rsidRPr="000A21B3">
        <w:rPr>
          <w:rFonts w:ascii="Arial" w:eastAsia="Quattrocento Sans" w:hAnsi="Arial" w:cs="Arial"/>
          <w:b/>
          <w:sz w:val="20"/>
          <w:szCs w:val="20"/>
        </w:rPr>
        <w:t xml:space="preserve">29.h. How will the research recordings and transcripts be used? </w:t>
      </w:r>
      <w:r w:rsidRPr="000A21B3">
        <w:rPr>
          <w:rFonts w:ascii="Arial" w:eastAsia="Quattrocento Sans" w:hAnsi="Arial" w:cs="Arial"/>
          <w:bCs/>
          <w:i/>
          <w:iCs/>
          <w:sz w:val="20"/>
          <w:szCs w:val="20"/>
        </w:rPr>
        <w:t>Check all that apply.</w:t>
      </w:r>
      <w:r w:rsidRPr="000A21B3">
        <w:rPr>
          <w:rFonts w:ascii="Arial" w:eastAsia="Quattrocento Sans" w:hAnsi="Arial" w:cs="Arial"/>
          <w:bCs/>
          <w:sz w:val="20"/>
          <w:szCs w:val="20"/>
        </w:rPr>
        <w:t xml:space="preserve"> </w:t>
      </w:r>
    </w:p>
    <w:p w14:paraId="3D73FC75" w14:textId="79369C2C" w:rsidR="0014482C" w:rsidRPr="000A21B3" w:rsidRDefault="0014482C" w:rsidP="0014482C">
      <w:pPr>
        <w:ind w:left="1980" w:hanging="27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6"/>
            <w:enabled/>
            <w:calcOnExit w:val="0"/>
            <w:checkBox>
              <w:sizeAuto/>
              <w:default w:val="0"/>
            </w:checkBox>
          </w:ffData>
        </w:fldChar>
      </w:r>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r w:rsidRPr="000A21B3">
        <w:rPr>
          <w:rFonts w:ascii="Arial" w:eastAsia="Arial" w:hAnsi="Arial" w:cs="Arial"/>
          <w:color w:val="000000"/>
          <w:sz w:val="20"/>
          <w:szCs w:val="20"/>
        </w:rPr>
        <w:t xml:space="preserve">  </w:t>
      </w:r>
      <w:r w:rsidRPr="000A21B3">
        <w:rPr>
          <w:rFonts w:ascii="Arial" w:eastAsia="Arial" w:hAnsi="Arial" w:cs="Arial"/>
          <w:sz w:val="20"/>
          <w:szCs w:val="20"/>
        </w:rPr>
        <w:t>Used for internal use and reference.</w:t>
      </w:r>
    </w:p>
    <w:p w14:paraId="26725BEB" w14:textId="18FFE907" w:rsidR="0014482C" w:rsidRPr="000A21B3" w:rsidRDefault="0014482C" w:rsidP="0014482C">
      <w:pPr>
        <w:ind w:left="1980" w:hanging="270"/>
        <w:contextualSpacing/>
        <w:rPr>
          <w:rFonts w:ascii="Arial" w:eastAsia="Arial" w:hAnsi="Arial" w:cs="Arial"/>
          <w:sz w:val="20"/>
          <w:szCs w:val="20"/>
        </w:rPr>
      </w:pPr>
      <w:r w:rsidRPr="000A21B3">
        <w:rPr>
          <w:rFonts w:ascii="Arial" w:eastAsia="Arial" w:hAnsi="Arial" w:cs="Arial"/>
          <w:sz w:val="20"/>
          <w:szCs w:val="20"/>
        </w:rPr>
        <w:lastRenderedPageBreak/>
        <w:fldChar w:fldCharType="begin">
          <w:ffData>
            <w:name w:val="Check406"/>
            <w:enabled/>
            <w:calcOnExit w:val="0"/>
            <w:checkBox>
              <w:sizeAuto/>
              <w:default w:val="0"/>
            </w:checkBox>
          </w:ffData>
        </w:fldChar>
      </w:r>
      <w:bookmarkStart w:id="242" w:name="Check406"/>
      <w:r w:rsidRPr="000A21B3">
        <w:rPr>
          <w:rFonts w:ascii="Arial" w:eastAsia="Arial" w:hAnsi="Arial" w:cs="Arial"/>
          <w:sz w:val="20"/>
          <w:szCs w:val="20"/>
        </w:rPr>
        <w:instrText xml:space="preserve"> FORMCHECKBOX </w:instrText>
      </w:r>
      <w:r w:rsidRPr="000A21B3">
        <w:rPr>
          <w:rFonts w:ascii="Arial" w:eastAsia="Arial" w:hAnsi="Arial" w:cs="Arial"/>
          <w:sz w:val="20"/>
          <w:szCs w:val="20"/>
        </w:rPr>
      </w:r>
      <w:r w:rsidRPr="000A21B3">
        <w:rPr>
          <w:rFonts w:ascii="Arial" w:eastAsia="Arial" w:hAnsi="Arial" w:cs="Arial"/>
          <w:sz w:val="20"/>
          <w:szCs w:val="20"/>
        </w:rPr>
        <w:fldChar w:fldCharType="separate"/>
      </w:r>
      <w:r w:rsidRPr="000A21B3">
        <w:rPr>
          <w:rFonts w:ascii="Arial" w:eastAsia="Arial" w:hAnsi="Arial" w:cs="Arial"/>
          <w:sz w:val="20"/>
          <w:szCs w:val="20"/>
        </w:rPr>
        <w:fldChar w:fldCharType="end"/>
      </w:r>
      <w:bookmarkEnd w:id="242"/>
      <w:r w:rsidRPr="000A21B3">
        <w:rPr>
          <w:rFonts w:ascii="Arial" w:eastAsia="Arial" w:hAnsi="Arial" w:cs="Arial"/>
          <w:sz w:val="20"/>
          <w:szCs w:val="20"/>
        </w:rPr>
        <w:t xml:space="preserve">  Used for transcription.</w:t>
      </w:r>
    </w:p>
    <w:p w14:paraId="25A8DBD6" w14:textId="77777777" w:rsidR="0014482C" w:rsidRPr="000A21B3" w:rsidRDefault="0014482C" w:rsidP="0014482C">
      <w:pPr>
        <w:ind w:left="1980" w:hanging="27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5"/>
            <w:enabled/>
            <w:calcOnExit w:val="0"/>
            <w:checkBox>
              <w:sizeAuto/>
              <w:default w:val="0"/>
            </w:checkBox>
          </w:ffData>
        </w:fldChar>
      </w:r>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r w:rsidRPr="000A21B3">
        <w:rPr>
          <w:rFonts w:ascii="Arial" w:eastAsia="Arial" w:hAnsi="Arial" w:cs="Arial"/>
          <w:color w:val="000000"/>
          <w:sz w:val="20"/>
          <w:szCs w:val="20"/>
        </w:rPr>
        <w:t xml:space="preserve">  </w:t>
      </w:r>
      <w:r w:rsidRPr="000A21B3">
        <w:rPr>
          <w:rFonts w:ascii="Arial" w:eastAsia="Arial" w:hAnsi="Arial" w:cs="Arial"/>
          <w:sz w:val="20"/>
          <w:szCs w:val="20"/>
        </w:rPr>
        <w:t>Used for data analysis.</w:t>
      </w:r>
    </w:p>
    <w:p w14:paraId="3916191B" w14:textId="77777777" w:rsidR="00E87582" w:rsidRDefault="0014482C" w:rsidP="0014482C">
      <w:pPr>
        <w:ind w:left="1980" w:hanging="27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4"/>
            <w:enabled/>
            <w:calcOnExit w:val="0"/>
            <w:checkBox>
              <w:sizeAuto/>
              <w:default w:val="0"/>
            </w:checkBox>
          </w:ffData>
        </w:fldChar>
      </w:r>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r w:rsidRPr="000A21B3">
        <w:rPr>
          <w:rFonts w:ascii="Arial" w:eastAsia="Arial" w:hAnsi="Arial" w:cs="Arial"/>
          <w:color w:val="000000"/>
          <w:sz w:val="20"/>
          <w:szCs w:val="20"/>
        </w:rPr>
        <w:t xml:space="preserve">  </w:t>
      </w:r>
      <w:r w:rsidRPr="000A21B3">
        <w:rPr>
          <w:rFonts w:ascii="Arial" w:eastAsia="Arial" w:hAnsi="Arial" w:cs="Arial"/>
          <w:sz w:val="20"/>
          <w:szCs w:val="20"/>
        </w:rPr>
        <w:t xml:space="preserve">Used in scholarly publications and presentations. </w:t>
      </w:r>
    </w:p>
    <w:p w14:paraId="5A067795" w14:textId="4417F9F5" w:rsidR="0014482C" w:rsidRPr="000A21B3" w:rsidRDefault="00E87582" w:rsidP="00D64037">
      <w:pPr>
        <w:ind w:left="2880" w:hanging="630"/>
        <w:contextualSpacing/>
        <w:rPr>
          <w:rFonts w:ascii="Arial" w:eastAsia="Arial" w:hAnsi="Arial" w:cs="Arial"/>
          <w:b/>
          <w:bCs/>
          <w:sz w:val="20"/>
          <w:szCs w:val="20"/>
        </w:rPr>
      </w:pPr>
      <w:r>
        <w:rPr>
          <w:rFonts w:ascii="Arial" w:eastAsia="Arial" w:hAnsi="Arial" w:cs="Arial"/>
          <w:b/>
          <w:bCs/>
          <w:sz w:val="20"/>
          <w:szCs w:val="20"/>
        </w:rPr>
        <w:t xml:space="preserve">29.h.i. </w:t>
      </w:r>
      <w:r w:rsidR="00D64037">
        <w:rPr>
          <w:rFonts w:ascii="Arial" w:eastAsia="Arial" w:hAnsi="Arial" w:cs="Arial"/>
          <w:b/>
          <w:bCs/>
          <w:sz w:val="20"/>
          <w:szCs w:val="20"/>
        </w:rPr>
        <w:t>If used in scholarly publications and presentations, s</w:t>
      </w:r>
      <w:r w:rsidR="0014482C" w:rsidRPr="000A21B3">
        <w:rPr>
          <w:rFonts w:ascii="Arial" w:eastAsia="Arial" w:hAnsi="Arial" w:cs="Arial"/>
          <w:b/>
          <w:bCs/>
          <w:sz w:val="20"/>
          <w:szCs w:val="20"/>
        </w:rPr>
        <w:t xml:space="preserve">elect the one statement below that best fits your research design: </w:t>
      </w:r>
    </w:p>
    <w:p w14:paraId="45267CF9" w14:textId="74D9385E" w:rsidR="0014482C" w:rsidRPr="000A21B3" w:rsidRDefault="0014482C" w:rsidP="00E87582">
      <w:pPr>
        <w:ind w:left="3240" w:hanging="36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3"/>
            <w:enabled/>
            <w:calcOnExit w:val="0"/>
            <w:checkBox>
              <w:sizeAuto/>
              <w:default w:val="0"/>
            </w:checkBox>
          </w:ffData>
        </w:fldChar>
      </w:r>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r w:rsidRPr="000A21B3">
        <w:rPr>
          <w:rFonts w:ascii="Arial" w:eastAsia="Arial" w:hAnsi="Arial" w:cs="Arial"/>
          <w:color w:val="000000"/>
          <w:sz w:val="20"/>
          <w:szCs w:val="20"/>
        </w:rPr>
        <w:t xml:space="preserve">  </w:t>
      </w:r>
      <w:r w:rsidRPr="000A21B3">
        <w:rPr>
          <w:rFonts w:ascii="Arial" w:eastAsia="Arial" w:hAnsi="Arial" w:cs="Arial"/>
          <w:sz w:val="20"/>
          <w:szCs w:val="20"/>
        </w:rPr>
        <w:t xml:space="preserve">Ther recordings and transcriptions will mask participant’s identity including their voice and any other unique identifier that could make their identity ascertainable. </w:t>
      </w:r>
    </w:p>
    <w:p w14:paraId="7095413C" w14:textId="5C065DA4" w:rsidR="0014482C" w:rsidRPr="000A21B3" w:rsidRDefault="0014482C" w:rsidP="00E87582">
      <w:pPr>
        <w:ind w:left="3240" w:hanging="36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2"/>
            <w:enabled/>
            <w:calcOnExit w:val="0"/>
            <w:checkBox>
              <w:sizeAuto/>
              <w:default w:val="0"/>
            </w:checkBox>
          </w:ffData>
        </w:fldChar>
      </w:r>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r w:rsidRPr="000A21B3">
        <w:rPr>
          <w:rFonts w:ascii="Arial" w:eastAsia="Arial" w:hAnsi="Arial" w:cs="Arial"/>
          <w:color w:val="000000"/>
          <w:sz w:val="20"/>
          <w:szCs w:val="20"/>
        </w:rPr>
        <w:t xml:space="preserve">  </w:t>
      </w:r>
      <w:r w:rsidRPr="000A21B3">
        <w:rPr>
          <w:rFonts w:ascii="Arial" w:eastAsia="Arial" w:hAnsi="Arial" w:cs="Arial"/>
          <w:sz w:val="20"/>
          <w:szCs w:val="20"/>
        </w:rPr>
        <w:t xml:space="preserve">The published or shared transcripts or recordings will be easily re-identifiable or identifiable and participant consent was given for this use. </w:t>
      </w:r>
    </w:p>
    <w:p w14:paraId="39DD8D9A" w14:textId="77777777" w:rsidR="00890C2B" w:rsidRPr="000A21B3" w:rsidRDefault="00890C2B" w:rsidP="00890C2B">
      <w:pPr>
        <w:tabs>
          <w:tab w:val="center" w:pos="5400"/>
        </w:tabs>
        <w:ind w:left="2070" w:hanging="360"/>
        <w:contextualSpacing/>
        <w:rPr>
          <w:rFonts w:ascii="Arial" w:eastAsia="Quattrocento Sans" w:hAnsi="Arial" w:cs="Arial"/>
          <w:bCs/>
          <w:sz w:val="20"/>
          <w:szCs w:val="20"/>
        </w:rPr>
      </w:pPr>
      <w:r>
        <w:rPr>
          <w:rFonts w:ascii="Arial" w:eastAsia="Arial" w:hAnsi="Arial" w:cs="Arial"/>
          <w:sz w:val="20"/>
          <w:szCs w:val="20"/>
        </w:rPr>
        <w:fldChar w:fldCharType="begin">
          <w:ffData>
            <w:name w:val="Check421"/>
            <w:enabled/>
            <w:calcOnExit w:val="0"/>
            <w:checkBox>
              <w:sizeAuto/>
              <w:default w:val="0"/>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sz w:val="20"/>
          <w:szCs w:val="20"/>
        </w:rPr>
        <w:fldChar w:fldCharType="end"/>
      </w:r>
      <w:r>
        <w:rPr>
          <w:rFonts w:ascii="Arial" w:eastAsia="Arial" w:hAnsi="Arial" w:cs="Arial"/>
          <w:sz w:val="20"/>
          <w:szCs w:val="20"/>
        </w:rPr>
        <w:t xml:space="preserve">  </w:t>
      </w:r>
      <w:r>
        <w:rPr>
          <w:rFonts w:ascii="Arial" w:eastAsia="Quattrocento Sans" w:hAnsi="Arial" w:cs="Arial"/>
          <w:bCs/>
          <w:sz w:val="20"/>
          <w:szCs w:val="20"/>
        </w:rPr>
        <w:t xml:space="preserve">Use not otherwise specified </w:t>
      </w:r>
      <w:r w:rsidRPr="000A21B3">
        <w:rPr>
          <w:rFonts w:ascii="Arial" w:eastAsia="Quattrocento Sans" w:hAnsi="Arial" w:cs="Arial"/>
          <w:bCs/>
          <w:sz w:val="20"/>
          <w:szCs w:val="20"/>
        </w:rPr>
        <w:t xml:space="preserve"> - </w:t>
      </w:r>
      <w:r w:rsidRPr="000A21B3">
        <w:rPr>
          <w:rFonts w:ascii="Arial" w:eastAsia="Quattrocento Sans" w:hAnsi="Arial" w:cs="Arial"/>
          <w:b/>
          <w:sz w:val="20"/>
          <w:szCs w:val="20"/>
        </w:rPr>
        <w:t>Detail:</w:t>
      </w:r>
      <w:r w:rsidRPr="000A21B3">
        <w:rPr>
          <w:rFonts w:ascii="Arial" w:eastAsia="Quattrocento Sans" w:hAnsi="Arial" w:cs="Arial"/>
          <w:bCs/>
          <w:sz w:val="20"/>
          <w:szCs w:val="20"/>
        </w:rPr>
        <w:t xml:space="preserve">  </w:t>
      </w:r>
      <w:r w:rsidRPr="000A21B3">
        <w:rPr>
          <w:rFonts w:ascii="Arial" w:eastAsia="Quattrocento Sans" w:hAnsi="Arial" w:cs="Arial"/>
          <w:bCs/>
          <w:sz w:val="20"/>
          <w:szCs w:val="20"/>
        </w:rPr>
        <w:fldChar w:fldCharType="begin">
          <w:ffData>
            <w:name w:val="Text95"/>
            <w:enabled/>
            <w:calcOnExit w:val="0"/>
            <w:textInput/>
          </w:ffData>
        </w:fldChar>
      </w:r>
      <w:r w:rsidRPr="000A21B3">
        <w:rPr>
          <w:rFonts w:ascii="Arial" w:eastAsia="Quattrocento Sans" w:hAnsi="Arial" w:cs="Arial"/>
          <w:bCs/>
          <w:sz w:val="20"/>
          <w:szCs w:val="20"/>
        </w:rPr>
        <w:instrText xml:space="preserve"> FORMTEXT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sz w:val="20"/>
          <w:szCs w:val="20"/>
        </w:rPr>
        <w:fldChar w:fldCharType="end"/>
      </w:r>
    </w:p>
    <w:p w14:paraId="2132E6DA" w14:textId="77777777" w:rsidR="00621F64" w:rsidRPr="000A21B3" w:rsidRDefault="00621F64" w:rsidP="0014482C">
      <w:pPr>
        <w:contextualSpacing/>
        <w:rPr>
          <w:rFonts w:ascii="Arial" w:eastAsia="Quattrocento Sans" w:hAnsi="Arial" w:cs="Arial"/>
          <w:bCs/>
          <w:sz w:val="20"/>
          <w:szCs w:val="20"/>
        </w:rPr>
      </w:pPr>
    </w:p>
    <w:p w14:paraId="34471EC2" w14:textId="77777777" w:rsidR="00CC1251" w:rsidRDefault="00621F64" w:rsidP="00CC1251">
      <w:pPr>
        <w:ind w:left="1800" w:hanging="630"/>
        <w:contextualSpacing/>
        <w:rPr>
          <w:rFonts w:ascii="Arial" w:eastAsia="Quattrocento Sans" w:hAnsi="Arial" w:cs="Arial"/>
          <w:bCs/>
          <w:i/>
          <w:iCs/>
          <w:sz w:val="20"/>
          <w:szCs w:val="20"/>
        </w:rPr>
      </w:pPr>
      <w:r w:rsidRPr="000A21B3">
        <w:rPr>
          <w:rFonts w:ascii="Arial" w:eastAsia="Quattrocento Sans" w:hAnsi="Arial" w:cs="Arial"/>
          <w:b/>
          <w:sz w:val="20"/>
          <w:szCs w:val="20"/>
        </w:rPr>
        <w:t>2</w:t>
      </w:r>
      <w:r w:rsidR="00704FAC" w:rsidRPr="000A21B3">
        <w:rPr>
          <w:rFonts w:ascii="Arial" w:eastAsia="Quattrocento Sans" w:hAnsi="Arial" w:cs="Arial"/>
          <w:b/>
          <w:sz w:val="20"/>
          <w:szCs w:val="20"/>
        </w:rPr>
        <w:t>9</w:t>
      </w:r>
      <w:r w:rsidR="005A4801" w:rsidRPr="000A21B3">
        <w:rPr>
          <w:rFonts w:ascii="Arial" w:eastAsia="Quattrocento Sans" w:hAnsi="Arial" w:cs="Arial"/>
          <w:b/>
          <w:sz w:val="20"/>
          <w:szCs w:val="20"/>
        </w:rPr>
        <w:t>.</w:t>
      </w:r>
      <w:r w:rsidRPr="000A21B3">
        <w:rPr>
          <w:rFonts w:ascii="Arial" w:eastAsia="Quattrocento Sans" w:hAnsi="Arial" w:cs="Arial"/>
          <w:b/>
          <w:sz w:val="20"/>
          <w:szCs w:val="20"/>
        </w:rPr>
        <w:t>i</w:t>
      </w:r>
      <w:r w:rsidR="00062C82" w:rsidRPr="000A21B3">
        <w:rPr>
          <w:rFonts w:ascii="Arial" w:eastAsia="Quattrocento Sans" w:hAnsi="Arial" w:cs="Arial"/>
          <w:b/>
          <w:sz w:val="20"/>
          <w:szCs w:val="20"/>
        </w:rPr>
        <w:t>. Who will have access to the research images and in what format?</w:t>
      </w:r>
      <w:r w:rsidR="000A21B3">
        <w:rPr>
          <w:rFonts w:ascii="Arial" w:eastAsia="Quattrocento Sans" w:hAnsi="Arial" w:cs="Arial"/>
          <w:b/>
          <w:sz w:val="20"/>
          <w:szCs w:val="20"/>
        </w:rPr>
        <w:t xml:space="preserve"> </w:t>
      </w:r>
      <w:r w:rsidR="00CC1251" w:rsidRPr="00704FAC">
        <w:rPr>
          <w:rFonts w:ascii="Arial" w:eastAsia="Quattrocento Sans" w:hAnsi="Arial" w:cs="Arial"/>
          <w:bCs/>
          <w:i/>
          <w:iCs/>
          <w:sz w:val="20"/>
          <w:szCs w:val="20"/>
        </w:rPr>
        <w:t>Select what applies</w:t>
      </w:r>
      <w:r w:rsidR="00CC1251">
        <w:rPr>
          <w:rFonts w:ascii="Arial" w:eastAsia="Quattrocento Sans" w:hAnsi="Arial" w:cs="Arial"/>
          <w:bCs/>
          <w:i/>
          <w:iCs/>
          <w:sz w:val="20"/>
          <w:szCs w:val="20"/>
        </w:rPr>
        <w:t xml:space="preserve"> and complete relevant fill-in-the-blanks.</w:t>
      </w:r>
    </w:p>
    <w:p w14:paraId="3CF3CB88" w14:textId="77777777" w:rsidR="00B73095" w:rsidRDefault="00B73095" w:rsidP="00CC1251">
      <w:pPr>
        <w:ind w:left="1620"/>
        <w:contextualSpacing/>
        <w:rPr>
          <w:rFonts w:ascii="Arial" w:eastAsia="Quattrocento Sans" w:hAnsi="Arial" w:cs="Arial"/>
          <w:bCs/>
          <w:sz w:val="20"/>
          <w:szCs w:val="20"/>
        </w:rPr>
      </w:pPr>
    </w:p>
    <w:p w14:paraId="1C7C269A" w14:textId="71F41C6F" w:rsidR="00062C82" w:rsidRPr="000A21B3" w:rsidRDefault="00062C82" w:rsidP="00CC1251">
      <w:pPr>
        <w:ind w:left="162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7"/>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w:t>
      </w:r>
      <w:r w:rsidRPr="000A21B3">
        <w:rPr>
          <w:rFonts w:ascii="Arial" w:eastAsia="Quattrocento Sans" w:hAnsi="Arial" w:cs="Arial"/>
          <w:b/>
          <w:sz w:val="20"/>
          <w:szCs w:val="20"/>
        </w:rPr>
        <w:t>Raw images</w:t>
      </w:r>
      <w:r w:rsidRPr="000A21B3">
        <w:rPr>
          <w:rFonts w:ascii="Arial" w:eastAsia="Quattrocento Sans" w:hAnsi="Arial" w:cs="Arial"/>
          <w:bCs/>
          <w:sz w:val="20"/>
          <w:szCs w:val="20"/>
        </w:rPr>
        <w:t xml:space="preserve"> (original and unaltered)</w:t>
      </w:r>
    </w:p>
    <w:p w14:paraId="61E1A288" w14:textId="77777777" w:rsidR="00062C82" w:rsidRPr="000A21B3" w:rsidRDefault="00062C82" w:rsidP="00704FAC">
      <w:pPr>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8"/>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Principal investigator and faculty point-of-contact</w:t>
      </w:r>
    </w:p>
    <w:p w14:paraId="28252B47" w14:textId="77777777" w:rsidR="00062C82" w:rsidRPr="000A21B3" w:rsidRDefault="00062C82" w:rsidP="00704FAC">
      <w:pPr>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9"/>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Members of the research team</w:t>
      </w:r>
    </w:p>
    <w:p w14:paraId="0696C942" w14:textId="77777777" w:rsidR="00FB19EF" w:rsidRPr="000A21B3" w:rsidRDefault="00FB19EF" w:rsidP="00704FAC">
      <w:pPr>
        <w:tabs>
          <w:tab w:val="center" w:pos="5400"/>
        </w:tabs>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3"/>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Others - </w:t>
      </w:r>
      <w:r w:rsidRPr="000A21B3">
        <w:rPr>
          <w:rFonts w:ascii="Arial" w:eastAsia="Quattrocento Sans" w:hAnsi="Arial" w:cs="Arial"/>
          <w:b/>
          <w:sz w:val="20"/>
          <w:szCs w:val="20"/>
        </w:rPr>
        <w:t>Detail:</w:t>
      </w:r>
      <w:r w:rsidRPr="000A21B3">
        <w:rPr>
          <w:rFonts w:ascii="Arial" w:eastAsia="Quattrocento Sans" w:hAnsi="Arial" w:cs="Arial"/>
          <w:bCs/>
          <w:sz w:val="20"/>
          <w:szCs w:val="20"/>
        </w:rPr>
        <w:t xml:space="preserve">  </w:t>
      </w:r>
      <w:r w:rsidRPr="000A21B3">
        <w:rPr>
          <w:rFonts w:ascii="Arial" w:eastAsia="Quattrocento Sans" w:hAnsi="Arial" w:cs="Arial"/>
          <w:bCs/>
          <w:sz w:val="20"/>
          <w:szCs w:val="20"/>
        </w:rPr>
        <w:fldChar w:fldCharType="begin">
          <w:ffData>
            <w:name w:val="Text95"/>
            <w:enabled/>
            <w:calcOnExit w:val="0"/>
            <w:textInput/>
          </w:ffData>
        </w:fldChar>
      </w:r>
      <w:r w:rsidRPr="000A21B3">
        <w:rPr>
          <w:rFonts w:ascii="Arial" w:eastAsia="Quattrocento Sans" w:hAnsi="Arial" w:cs="Arial"/>
          <w:bCs/>
          <w:sz w:val="20"/>
          <w:szCs w:val="20"/>
        </w:rPr>
        <w:instrText xml:space="preserve"> FORMTEXT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sz w:val="20"/>
          <w:szCs w:val="20"/>
        </w:rPr>
        <w:fldChar w:fldCharType="end"/>
      </w:r>
    </w:p>
    <w:p w14:paraId="414D5F78" w14:textId="77777777" w:rsidR="00062C82" w:rsidRPr="000A21B3" w:rsidRDefault="00062C82" w:rsidP="00704FAC">
      <w:pPr>
        <w:ind w:left="1980" w:hanging="360"/>
        <w:contextualSpacing/>
        <w:rPr>
          <w:rFonts w:ascii="Arial" w:eastAsia="Quattrocento Sans" w:hAnsi="Arial" w:cs="Arial"/>
          <w:bCs/>
          <w:i/>
          <w:iCs/>
          <w:sz w:val="20"/>
          <w:szCs w:val="20"/>
        </w:rPr>
      </w:pPr>
    </w:p>
    <w:p w14:paraId="505450A4" w14:textId="20847A6B" w:rsidR="00062C82" w:rsidRPr="000A21B3" w:rsidRDefault="00062C82" w:rsidP="00704FAC">
      <w:pPr>
        <w:ind w:left="19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4"/>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w:t>
      </w:r>
      <w:r w:rsidRPr="000A21B3">
        <w:rPr>
          <w:rFonts w:ascii="Arial" w:eastAsia="Quattrocento Sans" w:hAnsi="Arial" w:cs="Arial"/>
          <w:b/>
          <w:sz w:val="20"/>
          <w:szCs w:val="20"/>
        </w:rPr>
        <w:t>De-identified images</w:t>
      </w:r>
      <w:r w:rsidRPr="000A21B3">
        <w:rPr>
          <w:rFonts w:ascii="Arial" w:eastAsia="Quattrocento Sans" w:hAnsi="Arial" w:cs="Arial"/>
          <w:bCs/>
          <w:sz w:val="20"/>
          <w:szCs w:val="20"/>
        </w:rPr>
        <w:t xml:space="preserve"> where all participant identifiers that could link the data to an individual have been removed and participants identities are not readily ascertainable to anyone, including members of the research team)</w:t>
      </w:r>
    </w:p>
    <w:p w14:paraId="4DA67972" w14:textId="77777777" w:rsidR="00062C82" w:rsidRPr="000A21B3" w:rsidRDefault="00062C82" w:rsidP="00704FAC">
      <w:pPr>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8"/>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Principal investigator and faculty point-of-contact</w:t>
      </w:r>
    </w:p>
    <w:p w14:paraId="068DEA67" w14:textId="77777777" w:rsidR="00062C82" w:rsidRPr="000A21B3" w:rsidRDefault="00062C82" w:rsidP="00704FAC">
      <w:pPr>
        <w:tabs>
          <w:tab w:val="center" w:pos="5400"/>
        </w:tabs>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9"/>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Members of the research team</w:t>
      </w:r>
    </w:p>
    <w:p w14:paraId="0D6618AF" w14:textId="77777777" w:rsidR="00062C82" w:rsidRPr="000A21B3" w:rsidRDefault="00062C82" w:rsidP="00704FAC">
      <w:pPr>
        <w:tabs>
          <w:tab w:val="center" w:pos="5400"/>
        </w:tabs>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7"/>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Internal collaborators that aren’t on the research team</w:t>
      </w:r>
    </w:p>
    <w:p w14:paraId="20CDABF2" w14:textId="77777777" w:rsidR="00062C82" w:rsidRPr="000A21B3" w:rsidRDefault="00062C82" w:rsidP="00704FAC">
      <w:pPr>
        <w:tabs>
          <w:tab w:val="center" w:pos="5400"/>
        </w:tabs>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5"/>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External collaborators that aren’t on the research team</w:t>
      </w:r>
    </w:p>
    <w:p w14:paraId="0D4A2980" w14:textId="77777777" w:rsidR="00062C82" w:rsidRPr="000A21B3" w:rsidRDefault="00062C82" w:rsidP="00704FAC">
      <w:pPr>
        <w:tabs>
          <w:tab w:val="center" w:pos="5400"/>
        </w:tabs>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3"/>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Others - </w:t>
      </w:r>
      <w:r w:rsidRPr="000A21B3">
        <w:rPr>
          <w:rFonts w:ascii="Arial" w:eastAsia="Quattrocento Sans" w:hAnsi="Arial" w:cs="Arial"/>
          <w:b/>
          <w:sz w:val="20"/>
          <w:szCs w:val="20"/>
        </w:rPr>
        <w:t>Detail:</w:t>
      </w:r>
      <w:r w:rsidRPr="000A21B3">
        <w:rPr>
          <w:rFonts w:ascii="Arial" w:eastAsia="Quattrocento Sans" w:hAnsi="Arial" w:cs="Arial"/>
          <w:bCs/>
          <w:sz w:val="20"/>
          <w:szCs w:val="20"/>
        </w:rPr>
        <w:t xml:space="preserve">  </w:t>
      </w:r>
      <w:r w:rsidRPr="000A21B3">
        <w:rPr>
          <w:rFonts w:ascii="Arial" w:eastAsia="Quattrocento Sans" w:hAnsi="Arial" w:cs="Arial"/>
          <w:bCs/>
          <w:sz w:val="20"/>
          <w:szCs w:val="20"/>
        </w:rPr>
        <w:fldChar w:fldCharType="begin">
          <w:ffData>
            <w:name w:val="Text95"/>
            <w:enabled/>
            <w:calcOnExit w:val="0"/>
            <w:textInput/>
          </w:ffData>
        </w:fldChar>
      </w:r>
      <w:r w:rsidRPr="000A21B3">
        <w:rPr>
          <w:rFonts w:ascii="Arial" w:eastAsia="Quattrocento Sans" w:hAnsi="Arial" w:cs="Arial"/>
          <w:bCs/>
          <w:sz w:val="20"/>
          <w:szCs w:val="20"/>
        </w:rPr>
        <w:instrText xml:space="preserve"> FORMTEXT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sz w:val="20"/>
          <w:szCs w:val="20"/>
        </w:rPr>
        <w:fldChar w:fldCharType="end"/>
      </w:r>
    </w:p>
    <w:p w14:paraId="7126CB05" w14:textId="77777777" w:rsidR="00062C82" w:rsidRPr="000A21B3" w:rsidRDefault="00062C82" w:rsidP="00704FAC">
      <w:pPr>
        <w:ind w:left="1980" w:hanging="360"/>
        <w:contextualSpacing/>
        <w:rPr>
          <w:rFonts w:ascii="Arial" w:eastAsia="Quattrocento Sans" w:hAnsi="Arial" w:cs="Arial"/>
          <w:bCs/>
          <w:sz w:val="20"/>
          <w:szCs w:val="20"/>
        </w:rPr>
      </w:pPr>
    </w:p>
    <w:p w14:paraId="78476F81" w14:textId="0C769184" w:rsidR="00062C82" w:rsidRPr="000A21B3" w:rsidRDefault="00062C82" w:rsidP="00704FAC">
      <w:pPr>
        <w:ind w:left="198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4"/>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w:t>
      </w:r>
      <w:r w:rsidRPr="000A21B3">
        <w:rPr>
          <w:rFonts w:ascii="Arial" w:eastAsia="Quattrocento Sans" w:hAnsi="Arial" w:cs="Arial"/>
          <w:b/>
          <w:sz w:val="20"/>
          <w:szCs w:val="20"/>
        </w:rPr>
        <w:t>Re-identifiable or identifiable images</w:t>
      </w:r>
      <w:r w:rsidRPr="000A21B3">
        <w:rPr>
          <w:rFonts w:ascii="Arial" w:eastAsia="Quattrocento Sans" w:hAnsi="Arial" w:cs="Arial"/>
          <w:bCs/>
          <w:sz w:val="20"/>
          <w:szCs w:val="20"/>
        </w:rPr>
        <w:t xml:space="preserve"> that retain indirect and/or direct participant identifiers, and the participants identity is readily ascertainable through a data key, knowledge of the participant pool, technology, or access to the original data in an identifiable form. </w:t>
      </w:r>
    </w:p>
    <w:p w14:paraId="678DAF42" w14:textId="77777777" w:rsidR="00062C82" w:rsidRPr="000A21B3" w:rsidRDefault="00062C82" w:rsidP="00704FAC">
      <w:pPr>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8"/>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Principal investigator and faculty point-of-contact</w:t>
      </w:r>
    </w:p>
    <w:p w14:paraId="41895982" w14:textId="77777777" w:rsidR="00062C82" w:rsidRPr="000A21B3" w:rsidRDefault="00062C82" w:rsidP="00704FAC">
      <w:pPr>
        <w:tabs>
          <w:tab w:val="center" w:pos="5400"/>
        </w:tabs>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69"/>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Members of the research team</w:t>
      </w:r>
    </w:p>
    <w:p w14:paraId="4D3BA498" w14:textId="77777777" w:rsidR="00062C82" w:rsidRPr="000A21B3" w:rsidRDefault="00062C82" w:rsidP="00704FAC">
      <w:pPr>
        <w:tabs>
          <w:tab w:val="center" w:pos="5400"/>
        </w:tabs>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7"/>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Internal collaborators that aren’t on the research team</w:t>
      </w:r>
    </w:p>
    <w:p w14:paraId="0426494B" w14:textId="77777777" w:rsidR="00062C82" w:rsidRPr="000A21B3" w:rsidRDefault="00062C82" w:rsidP="00704FAC">
      <w:pPr>
        <w:tabs>
          <w:tab w:val="center" w:pos="5400"/>
        </w:tabs>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5"/>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External collaborators that aren’t on the research team</w:t>
      </w:r>
    </w:p>
    <w:p w14:paraId="4BD66F34" w14:textId="77777777" w:rsidR="00062C82" w:rsidRPr="000A21B3" w:rsidRDefault="00062C82" w:rsidP="00704FAC">
      <w:pPr>
        <w:tabs>
          <w:tab w:val="center" w:pos="5400"/>
        </w:tabs>
        <w:ind w:left="2520" w:hanging="360"/>
        <w:contextualSpacing/>
        <w:rPr>
          <w:rFonts w:ascii="Arial" w:eastAsia="Quattrocento Sans" w:hAnsi="Arial" w:cs="Arial"/>
          <w:bCs/>
          <w:sz w:val="20"/>
          <w:szCs w:val="20"/>
        </w:rPr>
      </w:pPr>
      <w:r w:rsidRPr="000A21B3">
        <w:rPr>
          <w:rFonts w:ascii="Arial" w:eastAsia="Quattrocento Sans" w:hAnsi="Arial" w:cs="Arial"/>
          <w:bCs/>
          <w:sz w:val="20"/>
          <w:szCs w:val="20"/>
        </w:rPr>
        <w:fldChar w:fldCharType="begin">
          <w:ffData>
            <w:name w:val="Check373"/>
            <w:enabled/>
            <w:calcOnExit w:val="0"/>
            <w:checkBox>
              <w:sizeAuto/>
              <w:default w:val="0"/>
            </w:checkBox>
          </w:ffData>
        </w:fldChar>
      </w:r>
      <w:r w:rsidRPr="000A21B3">
        <w:rPr>
          <w:rFonts w:ascii="Arial" w:eastAsia="Quattrocento Sans" w:hAnsi="Arial" w:cs="Arial"/>
          <w:bCs/>
          <w:sz w:val="20"/>
          <w:szCs w:val="20"/>
        </w:rPr>
        <w:instrText xml:space="preserve"> FORMCHECKBOX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sz w:val="20"/>
          <w:szCs w:val="20"/>
        </w:rPr>
        <w:fldChar w:fldCharType="end"/>
      </w:r>
      <w:r w:rsidRPr="000A21B3">
        <w:rPr>
          <w:rFonts w:ascii="Arial" w:eastAsia="Quattrocento Sans" w:hAnsi="Arial" w:cs="Arial"/>
          <w:bCs/>
          <w:sz w:val="20"/>
          <w:szCs w:val="20"/>
        </w:rPr>
        <w:t xml:space="preserve">  Others - </w:t>
      </w:r>
      <w:r w:rsidRPr="000A21B3">
        <w:rPr>
          <w:rFonts w:ascii="Arial" w:eastAsia="Quattrocento Sans" w:hAnsi="Arial" w:cs="Arial"/>
          <w:b/>
          <w:sz w:val="20"/>
          <w:szCs w:val="20"/>
        </w:rPr>
        <w:t>Detail:</w:t>
      </w:r>
      <w:r w:rsidRPr="000A21B3">
        <w:rPr>
          <w:rFonts w:ascii="Arial" w:eastAsia="Quattrocento Sans" w:hAnsi="Arial" w:cs="Arial"/>
          <w:bCs/>
          <w:sz w:val="20"/>
          <w:szCs w:val="20"/>
        </w:rPr>
        <w:t xml:space="preserve">  </w:t>
      </w:r>
      <w:r w:rsidRPr="000A21B3">
        <w:rPr>
          <w:rFonts w:ascii="Arial" w:eastAsia="Quattrocento Sans" w:hAnsi="Arial" w:cs="Arial"/>
          <w:bCs/>
          <w:sz w:val="20"/>
          <w:szCs w:val="20"/>
        </w:rPr>
        <w:fldChar w:fldCharType="begin">
          <w:ffData>
            <w:name w:val="Text95"/>
            <w:enabled/>
            <w:calcOnExit w:val="0"/>
            <w:textInput/>
          </w:ffData>
        </w:fldChar>
      </w:r>
      <w:r w:rsidRPr="000A21B3">
        <w:rPr>
          <w:rFonts w:ascii="Arial" w:eastAsia="Quattrocento Sans" w:hAnsi="Arial" w:cs="Arial"/>
          <w:bCs/>
          <w:sz w:val="20"/>
          <w:szCs w:val="20"/>
        </w:rPr>
        <w:instrText xml:space="preserve"> FORMTEXT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sz w:val="20"/>
          <w:szCs w:val="20"/>
        </w:rPr>
        <w:fldChar w:fldCharType="end"/>
      </w:r>
    </w:p>
    <w:p w14:paraId="47A5A077" w14:textId="77777777" w:rsidR="00062C82" w:rsidRPr="000A21B3" w:rsidRDefault="00062C82" w:rsidP="00704FAC">
      <w:pPr>
        <w:ind w:left="1440" w:hanging="270"/>
        <w:contextualSpacing/>
        <w:rPr>
          <w:rFonts w:ascii="Arial" w:eastAsia="Quattrocento Sans" w:hAnsi="Arial" w:cs="Arial"/>
          <w:bCs/>
          <w:sz w:val="20"/>
          <w:szCs w:val="20"/>
        </w:rPr>
      </w:pPr>
    </w:p>
    <w:p w14:paraId="10A58B93" w14:textId="3F1DEF33" w:rsidR="005A4801" w:rsidRPr="000A21B3" w:rsidRDefault="00621F64" w:rsidP="005A4801">
      <w:pPr>
        <w:ind w:left="1440" w:hanging="270"/>
        <w:contextualSpacing/>
        <w:rPr>
          <w:rFonts w:ascii="Arial" w:eastAsia="Quattrocento Sans" w:hAnsi="Arial" w:cs="Arial"/>
          <w:b/>
          <w:sz w:val="20"/>
          <w:szCs w:val="20"/>
        </w:rPr>
      </w:pPr>
      <w:r w:rsidRPr="000A21B3">
        <w:rPr>
          <w:rFonts w:ascii="Arial" w:eastAsia="Quattrocento Sans" w:hAnsi="Arial" w:cs="Arial"/>
          <w:b/>
          <w:sz w:val="20"/>
          <w:szCs w:val="20"/>
        </w:rPr>
        <w:t>2</w:t>
      </w:r>
      <w:r w:rsidR="00704FAC" w:rsidRPr="000A21B3">
        <w:rPr>
          <w:rFonts w:ascii="Arial" w:eastAsia="Quattrocento Sans" w:hAnsi="Arial" w:cs="Arial"/>
          <w:b/>
          <w:sz w:val="20"/>
          <w:szCs w:val="20"/>
        </w:rPr>
        <w:t>9</w:t>
      </w:r>
      <w:r w:rsidR="005A4801" w:rsidRPr="000A21B3">
        <w:rPr>
          <w:rFonts w:ascii="Arial" w:eastAsia="Quattrocento Sans" w:hAnsi="Arial" w:cs="Arial"/>
          <w:b/>
          <w:sz w:val="20"/>
          <w:szCs w:val="20"/>
        </w:rPr>
        <w:t>.</w:t>
      </w:r>
      <w:r w:rsidRPr="000A21B3">
        <w:rPr>
          <w:rFonts w:ascii="Arial" w:eastAsia="Quattrocento Sans" w:hAnsi="Arial" w:cs="Arial"/>
          <w:b/>
          <w:sz w:val="20"/>
          <w:szCs w:val="20"/>
        </w:rPr>
        <w:t>k. How will the research images be used?</w:t>
      </w:r>
      <w:r w:rsidR="005A4801" w:rsidRPr="000A21B3">
        <w:rPr>
          <w:rFonts w:ascii="Arial" w:eastAsia="Quattrocento Sans" w:hAnsi="Arial" w:cs="Arial"/>
          <w:b/>
          <w:sz w:val="20"/>
          <w:szCs w:val="20"/>
        </w:rPr>
        <w:t xml:space="preserve"> </w:t>
      </w:r>
      <w:r w:rsidR="005A4801" w:rsidRPr="000A21B3">
        <w:rPr>
          <w:rFonts w:ascii="Arial" w:eastAsia="Quattrocento Sans" w:hAnsi="Arial" w:cs="Arial"/>
          <w:bCs/>
          <w:i/>
          <w:iCs/>
          <w:sz w:val="20"/>
          <w:szCs w:val="20"/>
        </w:rPr>
        <w:t>Check all that apply.</w:t>
      </w:r>
      <w:r w:rsidR="005A4801" w:rsidRPr="000A21B3">
        <w:rPr>
          <w:rFonts w:ascii="Arial" w:eastAsia="Quattrocento Sans" w:hAnsi="Arial" w:cs="Arial"/>
          <w:bCs/>
          <w:sz w:val="20"/>
          <w:szCs w:val="20"/>
        </w:rPr>
        <w:t xml:space="preserve"> </w:t>
      </w:r>
    </w:p>
    <w:p w14:paraId="3B9B2A98" w14:textId="77777777" w:rsidR="005A4801" w:rsidRDefault="005A4801" w:rsidP="005A4801">
      <w:pPr>
        <w:ind w:left="1980" w:hanging="27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6"/>
            <w:enabled/>
            <w:calcOnExit w:val="0"/>
            <w:checkBox>
              <w:sizeAuto/>
              <w:default w:val="0"/>
            </w:checkBox>
          </w:ffData>
        </w:fldChar>
      </w:r>
      <w:bookmarkStart w:id="243" w:name="Check286"/>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bookmarkEnd w:id="243"/>
      <w:r w:rsidRPr="000A21B3">
        <w:rPr>
          <w:rFonts w:ascii="Arial" w:eastAsia="Arial" w:hAnsi="Arial" w:cs="Arial"/>
          <w:color w:val="000000"/>
          <w:sz w:val="20"/>
          <w:szCs w:val="20"/>
        </w:rPr>
        <w:t xml:space="preserve">  </w:t>
      </w:r>
      <w:r w:rsidRPr="000A21B3">
        <w:rPr>
          <w:rFonts w:ascii="Arial" w:eastAsia="Arial" w:hAnsi="Arial" w:cs="Arial"/>
          <w:sz w:val="20"/>
          <w:szCs w:val="20"/>
        </w:rPr>
        <w:t>Used for reference as participants recall information about the still photo.</w:t>
      </w:r>
    </w:p>
    <w:p w14:paraId="040DED72" w14:textId="799949B3" w:rsidR="00890C2B" w:rsidRPr="000A21B3" w:rsidRDefault="00890C2B" w:rsidP="005A4801">
      <w:pPr>
        <w:ind w:left="1980" w:hanging="270"/>
        <w:contextualSpacing/>
        <w:rPr>
          <w:rFonts w:ascii="Arial" w:eastAsia="Arial" w:hAnsi="Arial" w:cs="Arial"/>
          <w:sz w:val="20"/>
          <w:szCs w:val="20"/>
        </w:rPr>
      </w:pPr>
      <w:r>
        <w:rPr>
          <w:rFonts w:ascii="Arial" w:eastAsia="Arial" w:hAnsi="Arial" w:cs="Arial"/>
          <w:sz w:val="20"/>
          <w:szCs w:val="20"/>
        </w:rPr>
        <w:fldChar w:fldCharType="begin">
          <w:ffData>
            <w:name w:val="Check420"/>
            <w:enabled/>
            <w:calcOnExit w:val="0"/>
            <w:checkBox>
              <w:sizeAuto/>
              <w:default w:val="0"/>
            </w:checkBox>
          </w:ffData>
        </w:fldChar>
      </w:r>
      <w:bookmarkStart w:id="244" w:name="Check420"/>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sz w:val="20"/>
          <w:szCs w:val="20"/>
        </w:rPr>
        <w:fldChar w:fldCharType="end"/>
      </w:r>
      <w:bookmarkEnd w:id="244"/>
      <w:r>
        <w:rPr>
          <w:rFonts w:ascii="Arial" w:eastAsia="Arial" w:hAnsi="Arial" w:cs="Arial"/>
          <w:sz w:val="20"/>
          <w:szCs w:val="20"/>
        </w:rPr>
        <w:t xml:space="preserve">  Used for reference by the research team. </w:t>
      </w:r>
    </w:p>
    <w:p w14:paraId="6EA32BD0" w14:textId="77777777" w:rsidR="005A4801" w:rsidRPr="000A21B3" w:rsidRDefault="005A4801" w:rsidP="005A4801">
      <w:pPr>
        <w:ind w:left="1980" w:hanging="27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5"/>
            <w:enabled/>
            <w:calcOnExit w:val="0"/>
            <w:checkBox>
              <w:sizeAuto/>
              <w:default w:val="0"/>
            </w:checkBox>
          </w:ffData>
        </w:fldChar>
      </w:r>
      <w:bookmarkStart w:id="245" w:name="Check285"/>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bookmarkEnd w:id="245"/>
      <w:r w:rsidRPr="000A21B3">
        <w:rPr>
          <w:rFonts w:ascii="Arial" w:eastAsia="Arial" w:hAnsi="Arial" w:cs="Arial"/>
          <w:color w:val="000000"/>
          <w:sz w:val="20"/>
          <w:szCs w:val="20"/>
        </w:rPr>
        <w:t xml:space="preserve">  </w:t>
      </w:r>
      <w:r w:rsidRPr="000A21B3">
        <w:rPr>
          <w:rFonts w:ascii="Arial" w:eastAsia="Arial" w:hAnsi="Arial" w:cs="Arial"/>
          <w:sz w:val="20"/>
          <w:szCs w:val="20"/>
        </w:rPr>
        <w:t>Used for data analysis.</w:t>
      </w:r>
    </w:p>
    <w:p w14:paraId="421752BE" w14:textId="77777777" w:rsidR="00E87582" w:rsidRDefault="005A4801" w:rsidP="005A4801">
      <w:pPr>
        <w:ind w:left="1980" w:hanging="27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4"/>
            <w:enabled/>
            <w:calcOnExit w:val="0"/>
            <w:checkBox>
              <w:sizeAuto/>
              <w:default w:val="0"/>
            </w:checkBox>
          </w:ffData>
        </w:fldChar>
      </w:r>
      <w:bookmarkStart w:id="246" w:name="Check284"/>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bookmarkEnd w:id="246"/>
      <w:r w:rsidRPr="000A21B3">
        <w:rPr>
          <w:rFonts w:ascii="Arial" w:eastAsia="Arial" w:hAnsi="Arial" w:cs="Arial"/>
          <w:color w:val="000000"/>
          <w:sz w:val="20"/>
          <w:szCs w:val="20"/>
        </w:rPr>
        <w:t xml:space="preserve">  </w:t>
      </w:r>
      <w:r w:rsidRPr="000A21B3">
        <w:rPr>
          <w:rFonts w:ascii="Arial" w:eastAsia="Arial" w:hAnsi="Arial" w:cs="Arial"/>
          <w:sz w:val="20"/>
          <w:szCs w:val="20"/>
        </w:rPr>
        <w:t xml:space="preserve">Used in scholarly publications and presentations. </w:t>
      </w:r>
    </w:p>
    <w:p w14:paraId="37B064F9" w14:textId="1E9EFAA2" w:rsidR="005A4801" w:rsidRPr="000A21B3" w:rsidRDefault="00E87582" w:rsidP="00E87582">
      <w:pPr>
        <w:ind w:left="3060" w:hanging="630"/>
        <w:contextualSpacing/>
        <w:rPr>
          <w:rFonts w:ascii="Arial" w:eastAsia="Arial" w:hAnsi="Arial" w:cs="Arial"/>
          <w:b/>
          <w:bCs/>
          <w:sz w:val="20"/>
          <w:szCs w:val="20"/>
        </w:rPr>
      </w:pPr>
      <w:r w:rsidRPr="00E87582">
        <w:rPr>
          <w:rFonts w:ascii="Arial" w:eastAsia="Arial" w:hAnsi="Arial" w:cs="Arial"/>
          <w:b/>
          <w:bCs/>
          <w:sz w:val="20"/>
          <w:szCs w:val="20"/>
        </w:rPr>
        <w:t>29.k.i</w:t>
      </w:r>
      <w:r w:rsidRPr="00DE0B9E">
        <w:rPr>
          <w:rFonts w:ascii="Arial" w:eastAsia="Arial" w:hAnsi="Arial" w:cs="Arial"/>
          <w:b/>
          <w:bCs/>
          <w:sz w:val="20"/>
          <w:szCs w:val="20"/>
        </w:rPr>
        <w:t xml:space="preserve">. </w:t>
      </w:r>
      <w:r w:rsidR="00DE0B9E" w:rsidRPr="00DE0B9E">
        <w:rPr>
          <w:rFonts w:ascii="Arial" w:eastAsia="Arial" w:hAnsi="Arial" w:cs="Arial"/>
          <w:b/>
          <w:bCs/>
          <w:sz w:val="20"/>
          <w:szCs w:val="20"/>
        </w:rPr>
        <w:t>If used in scholarly publications and presentations</w:t>
      </w:r>
      <w:r w:rsidR="00DE0B9E" w:rsidRPr="00DE0B9E">
        <w:rPr>
          <w:rFonts w:ascii="Arial" w:eastAsia="Arial" w:hAnsi="Arial" w:cs="Arial"/>
          <w:sz w:val="20"/>
          <w:szCs w:val="20"/>
        </w:rPr>
        <w:t>,</w:t>
      </w:r>
      <w:r w:rsidR="00DE0B9E">
        <w:rPr>
          <w:rFonts w:ascii="Arial" w:eastAsia="Arial" w:hAnsi="Arial" w:cs="Arial"/>
          <w:sz w:val="20"/>
          <w:szCs w:val="20"/>
        </w:rPr>
        <w:t xml:space="preserve"> </w:t>
      </w:r>
      <w:r w:rsidR="00DE0B9E">
        <w:rPr>
          <w:rFonts w:ascii="Arial" w:eastAsia="Arial" w:hAnsi="Arial" w:cs="Arial"/>
          <w:b/>
          <w:bCs/>
          <w:sz w:val="20"/>
          <w:szCs w:val="20"/>
        </w:rPr>
        <w:t>s</w:t>
      </w:r>
      <w:r w:rsidR="005A4801" w:rsidRPr="000A21B3">
        <w:rPr>
          <w:rFonts w:ascii="Arial" w:eastAsia="Arial" w:hAnsi="Arial" w:cs="Arial"/>
          <w:b/>
          <w:bCs/>
          <w:sz w:val="20"/>
          <w:szCs w:val="20"/>
        </w:rPr>
        <w:t xml:space="preserve">elect the one statement below that best fits your research design: </w:t>
      </w:r>
    </w:p>
    <w:p w14:paraId="051E759C" w14:textId="77777777" w:rsidR="005A4801" w:rsidRPr="000A21B3" w:rsidRDefault="005A4801" w:rsidP="00E87582">
      <w:pPr>
        <w:ind w:left="3600" w:hanging="36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3"/>
            <w:enabled/>
            <w:calcOnExit w:val="0"/>
            <w:checkBox>
              <w:sizeAuto/>
              <w:default w:val="0"/>
            </w:checkBox>
          </w:ffData>
        </w:fldChar>
      </w:r>
      <w:bookmarkStart w:id="247" w:name="Check283"/>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bookmarkEnd w:id="247"/>
      <w:r w:rsidRPr="000A21B3">
        <w:rPr>
          <w:rFonts w:ascii="Arial" w:eastAsia="Arial" w:hAnsi="Arial" w:cs="Arial"/>
          <w:color w:val="000000"/>
          <w:sz w:val="20"/>
          <w:szCs w:val="20"/>
        </w:rPr>
        <w:t xml:space="preserve">  </w:t>
      </w:r>
      <w:r w:rsidRPr="000A21B3">
        <w:rPr>
          <w:rFonts w:ascii="Arial" w:eastAsia="Arial" w:hAnsi="Arial" w:cs="Arial"/>
          <w:sz w:val="20"/>
          <w:szCs w:val="20"/>
        </w:rPr>
        <w:t xml:space="preserve">The published photos will be masked to protect the participant’s identity including their face and any other unique identifier such as birth marks, injuries, or tattoos. </w:t>
      </w:r>
    </w:p>
    <w:p w14:paraId="7C928A48" w14:textId="77777777" w:rsidR="005A4801" w:rsidRDefault="005A4801" w:rsidP="00E87582">
      <w:pPr>
        <w:ind w:left="3600" w:hanging="360"/>
        <w:contextualSpacing/>
        <w:rPr>
          <w:rFonts w:ascii="Arial" w:eastAsia="Arial" w:hAnsi="Arial" w:cs="Arial"/>
          <w:sz w:val="20"/>
          <w:szCs w:val="20"/>
        </w:rPr>
      </w:pPr>
      <w:r w:rsidRPr="000A21B3">
        <w:rPr>
          <w:rFonts w:ascii="Arial" w:eastAsia="Arial" w:hAnsi="Arial" w:cs="Arial"/>
          <w:color w:val="000000"/>
          <w:sz w:val="20"/>
          <w:szCs w:val="20"/>
        </w:rPr>
        <w:fldChar w:fldCharType="begin">
          <w:ffData>
            <w:name w:val="Check282"/>
            <w:enabled/>
            <w:calcOnExit w:val="0"/>
            <w:checkBox>
              <w:sizeAuto/>
              <w:default w:val="0"/>
            </w:checkBox>
          </w:ffData>
        </w:fldChar>
      </w:r>
      <w:bookmarkStart w:id="248" w:name="Check282"/>
      <w:r w:rsidRPr="000A21B3">
        <w:rPr>
          <w:rFonts w:ascii="Arial" w:eastAsia="Arial" w:hAnsi="Arial" w:cs="Arial"/>
          <w:color w:val="000000"/>
          <w:sz w:val="20"/>
          <w:szCs w:val="20"/>
        </w:rPr>
        <w:instrText xml:space="preserve"> FORMCHECKBOX </w:instrText>
      </w:r>
      <w:r w:rsidRPr="000A21B3">
        <w:rPr>
          <w:rFonts w:ascii="Arial" w:eastAsia="Arial" w:hAnsi="Arial" w:cs="Arial"/>
          <w:color w:val="000000"/>
          <w:sz w:val="20"/>
          <w:szCs w:val="20"/>
        </w:rPr>
      </w:r>
      <w:r w:rsidRPr="000A21B3">
        <w:rPr>
          <w:rFonts w:ascii="Arial" w:eastAsia="Arial" w:hAnsi="Arial" w:cs="Arial"/>
          <w:color w:val="000000"/>
          <w:sz w:val="20"/>
          <w:szCs w:val="20"/>
        </w:rPr>
        <w:fldChar w:fldCharType="separate"/>
      </w:r>
      <w:r w:rsidRPr="000A21B3">
        <w:rPr>
          <w:rFonts w:ascii="Arial" w:eastAsia="Arial" w:hAnsi="Arial" w:cs="Arial"/>
          <w:color w:val="000000"/>
          <w:sz w:val="20"/>
          <w:szCs w:val="20"/>
        </w:rPr>
        <w:fldChar w:fldCharType="end"/>
      </w:r>
      <w:bookmarkEnd w:id="248"/>
      <w:r w:rsidRPr="000A21B3">
        <w:rPr>
          <w:rFonts w:ascii="Arial" w:eastAsia="Arial" w:hAnsi="Arial" w:cs="Arial"/>
          <w:color w:val="000000"/>
          <w:sz w:val="20"/>
          <w:szCs w:val="20"/>
        </w:rPr>
        <w:t xml:space="preserve">  </w:t>
      </w:r>
      <w:r w:rsidRPr="000A21B3">
        <w:rPr>
          <w:rFonts w:ascii="Arial" w:eastAsia="Arial" w:hAnsi="Arial" w:cs="Arial"/>
          <w:sz w:val="20"/>
          <w:szCs w:val="20"/>
        </w:rPr>
        <w:t xml:space="preserve">The published photos will be easily re-identifiable or identifiable. </w:t>
      </w:r>
    </w:p>
    <w:p w14:paraId="2A40AE1B" w14:textId="1BDAD617" w:rsidR="00890C2B" w:rsidRPr="000A21B3" w:rsidRDefault="00890C2B" w:rsidP="00890C2B">
      <w:pPr>
        <w:tabs>
          <w:tab w:val="center" w:pos="5400"/>
        </w:tabs>
        <w:ind w:left="2070" w:hanging="360"/>
        <w:contextualSpacing/>
        <w:rPr>
          <w:rFonts w:ascii="Arial" w:eastAsia="Quattrocento Sans" w:hAnsi="Arial" w:cs="Arial"/>
          <w:bCs/>
          <w:sz w:val="20"/>
          <w:szCs w:val="20"/>
        </w:rPr>
      </w:pPr>
      <w:r>
        <w:rPr>
          <w:rFonts w:ascii="Arial" w:eastAsia="Arial" w:hAnsi="Arial" w:cs="Arial"/>
          <w:sz w:val="20"/>
          <w:szCs w:val="20"/>
        </w:rPr>
        <w:fldChar w:fldCharType="begin">
          <w:ffData>
            <w:name w:val="Check421"/>
            <w:enabled/>
            <w:calcOnExit w:val="0"/>
            <w:checkBox>
              <w:sizeAuto/>
              <w:default w:val="0"/>
            </w:checkBox>
          </w:ffData>
        </w:fldChar>
      </w:r>
      <w:bookmarkStart w:id="249" w:name="Check421"/>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sz w:val="20"/>
          <w:szCs w:val="20"/>
        </w:rPr>
        <w:fldChar w:fldCharType="end"/>
      </w:r>
      <w:bookmarkEnd w:id="249"/>
      <w:r>
        <w:rPr>
          <w:rFonts w:ascii="Arial" w:eastAsia="Arial" w:hAnsi="Arial" w:cs="Arial"/>
          <w:sz w:val="20"/>
          <w:szCs w:val="20"/>
        </w:rPr>
        <w:t xml:space="preserve">  </w:t>
      </w:r>
      <w:r>
        <w:rPr>
          <w:rFonts w:ascii="Arial" w:eastAsia="Quattrocento Sans" w:hAnsi="Arial" w:cs="Arial"/>
          <w:bCs/>
          <w:sz w:val="20"/>
          <w:szCs w:val="20"/>
        </w:rPr>
        <w:t xml:space="preserve">Use not otherwise specified </w:t>
      </w:r>
      <w:r w:rsidRPr="000A21B3">
        <w:rPr>
          <w:rFonts w:ascii="Arial" w:eastAsia="Quattrocento Sans" w:hAnsi="Arial" w:cs="Arial"/>
          <w:bCs/>
          <w:sz w:val="20"/>
          <w:szCs w:val="20"/>
        </w:rPr>
        <w:t xml:space="preserve"> - </w:t>
      </w:r>
      <w:r w:rsidRPr="000A21B3">
        <w:rPr>
          <w:rFonts w:ascii="Arial" w:eastAsia="Quattrocento Sans" w:hAnsi="Arial" w:cs="Arial"/>
          <w:b/>
          <w:sz w:val="20"/>
          <w:szCs w:val="20"/>
        </w:rPr>
        <w:t>Detail:</w:t>
      </w:r>
      <w:r w:rsidRPr="000A21B3">
        <w:rPr>
          <w:rFonts w:ascii="Arial" w:eastAsia="Quattrocento Sans" w:hAnsi="Arial" w:cs="Arial"/>
          <w:bCs/>
          <w:sz w:val="20"/>
          <w:szCs w:val="20"/>
        </w:rPr>
        <w:t xml:space="preserve">  </w:t>
      </w:r>
      <w:r w:rsidRPr="000A21B3">
        <w:rPr>
          <w:rFonts w:ascii="Arial" w:eastAsia="Quattrocento Sans" w:hAnsi="Arial" w:cs="Arial"/>
          <w:bCs/>
          <w:sz w:val="20"/>
          <w:szCs w:val="20"/>
        </w:rPr>
        <w:fldChar w:fldCharType="begin">
          <w:ffData>
            <w:name w:val="Text95"/>
            <w:enabled/>
            <w:calcOnExit w:val="0"/>
            <w:textInput/>
          </w:ffData>
        </w:fldChar>
      </w:r>
      <w:r w:rsidRPr="000A21B3">
        <w:rPr>
          <w:rFonts w:ascii="Arial" w:eastAsia="Quattrocento Sans" w:hAnsi="Arial" w:cs="Arial"/>
          <w:bCs/>
          <w:sz w:val="20"/>
          <w:szCs w:val="20"/>
        </w:rPr>
        <w:instrText xml:space="preserve"> FORMTEXT </w:instrText>
      </w:r>
      <w:r w:rsidRPr="000A21B3">
        <w:rPr>
          <w:rFonts w:ascii="Arial" w:eastAsia="Quattrocento Sans" w:hAnsi="Arial" w:cs="Arial"/>
          <w:bCs/>
          <w:sz w:val="20"/>
          <w:szCs w:val="20"/>
        </w:rPr>
      </w:r>
      <w:r w:rsidRPr="000A21B3">
        <w:rPr>
          <w:rFonts w:ascii="Arial" w:eastAsia="Quattrocento Sans" w:hAnsi="Arial" w:cs="Arial"/>
          <w:bCs/>
          <w:sz w:val="20"/>
          <w:szCs w:val="20"/>
        </w:rPr>
        <w:fldChar w:fldCharType="separate"/>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noProof/>
          <w:sz w:val="20"/>
          <w:szCs w:val="20"/>
        </w:rPr>
        <w:t> </w:t>
      </w:r>
      <w:r w:rsidRPr="000A21B3">
        <w:rPr>
          <w:rFonts w:ascii="Arial" w:eastAsia="Quattrocento Sans" w:hAnsi="Arial" w:cs="Arial"/>
          <w:bCs/>
          <w:sz w:val="20"/>
          <w:szCs w:val="20"/>
        </w:rPr>
        <w:fldChar w:fldCharType="end"/>
      </w:r>
    </w:p>
    <w:p w14:paraId="6E637228" w14:textId="77777777" w:rsidR="00621F64" w:rsidRPr="000A21B3" w:rsidRDefault="00621F64" w:rsidP="00704FAC">
      <w:pPr>
        <w:contextualSpacing/>
        <w:rPr>
          <w:rFonts w:ascii="Arial" w:eastAsia="Quattrocento Sans" w:hAnsi="Arial" w:cs="Arial"/>
          <w:bCs/>
          <w:sz w:val="20"/>
          <w:szCs w:val="20"/>
        </w:rPr>
      </w:pPr>
    </w:p>
    <w:p w14:paraId="324B0386" w14:textId="1407B662" w:rsidR="00FB19EF" w:rsidRPr="00704FAC" w:rsidRDefault="00704FAC" w:rsidP="00704FAC">
      <w:pPr>
        <w:tabs>
          <w:tab w:val="left" w:pos="5790"/>
        </w:tabs>
        <w:ind w:left="270" w:hanging="270"/>
        <w:contextualSpacing/>
        <w:rPr>
          <w:rFonts w:ascii="Arial" w:eastAsia="Arial" w:hAnsi="Arial" w:cs="Arial"/>
          <w:b/>
          <w:sz w:val="20"/>
          <w:szCs w:val="20"/>
        </w:rPr>
      </w:pPr>
      <w:r>
        <w:rPr>
          <w:rFonts w:ascii="Arial" w:eastAsia="Arial" w:hAnsi="Arial" w:cs="Arial"/>
          <w:b/>
          <w:sz w:val="20"/>
          <w:szCs w:val="20"/>
        </w:rPr>
        <w:t>30</w:t>
      </w:r>
      <w:r w:rsidR="00FB19EF" w:rsidRPr="00704FAC">
        <w:rPr>
          <w:rFonts w:ascii="Arial" w:eastAsia="Arial" w:hAnsi="Arial" w:cs="Arial"/>
          <w:b/>
          <w:sz w:val="20"/>
          <w:szCs w:val="20"/>
        </w:rPr>
        <w:t xml:space="preserve">. Please affirm the images and recording expectations NC State University IRB has for researchers conducting human subjects research. </w:t>
      </w:r>
    </w:p>
    <w:p w14:paraId="7384DCA0" w14:textId="77777777" w:rsidR="00FB19EF" w:rsidRPr="00704FAC" w:rsidRDefault="00FB19EF" w:rsidP="00704FAC">
      <w:pPr>
        <w:ind w:left="1080" w:hanging="360"/>
        <w:contextualSpacing/>
        <w:rPr>
          <w:rFonts w:ascii="Arial" w:eastAsia="Arial" w:hAnsi="Arial" w:cs="Arial"/>
          <w:color w:val="1155CC"/>
          <w:sz w:val="20"/>
          <w:szCs w:val="20"/>
          <w:u w:val="single"/>
        </w:rPr>
      </w:pPr>
      <w:r w:rsidRPr="00704FAC">
        <w:rPr>
          <w:rFonts w:ascii="Arial" w:eastAsia="Arial" w:hAnsi="Arial" w:cs="Arial"/>
          <w:color w:val="000000"/>
          <w:sz w:val="20"/>
          <w:szCs w:val="20"/>
        </w:rPr>
        <w:lastRenderedPageBreak/>
        <w:fldChar w:fldCharType="begin">
          <w:ffData>
            <w:name w:val="Check280"/>
            <w:enabled/>
            <w:calcOnExit w:val="0"/>
            <w:checkBox>
              <w:sizeAuto/>
              <w:default w:val="0"/>
            </w:checkBox>
          </w:ffData>
        </w:fldChar>
      </w:r>
      <w:bookmarkStart w:id="250" w:name="Check28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5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I understand that if using Zoom to record human subjects data, I must comply with the </w:t>
      </w:r>
      <w:hyperlink r:id="rId70">
        <w:r w:rsidRPr="00704FAC">
          <w:rPr>
            <w:rFonts w:ascii="Arial" w:eastAsia="Arial" w:hAnsi="Arial" w:cs="Arial"/>
            <w:color w:val="0000FF"/>
            <w:sz w:val="20"/>
            <w:szCs w:val="20"/>
            <w:u w:val="single"/>
          </w:rPr>
          <w:t>NC State University required settings for use of Zoom in human subjects research</w:t>
        </w:r>
      </w:hyperlink>
      <w:r w:rsidRPr="00704FAC">
        <w:rPr>
          <w:rFonts w:ascii="Arial" w:eastAsia="Arial" w:hAnsi="Arial" w:cs="Arial"/>
          <w:color w:val="1155CC"/>
          <w:sz w:val="20"/>
          <w:szCs w:val="20"/>
          <w:u w:val="single"/>
        </w:rPr>
        <w:t>.</w:t>
      </w:r>
    </w:p>
    <w:p w14:paraId="606723F3" w14:textId="77777777" w:rsidR="00FB19EF" w:rsidRPr="00704FAC" w:rsidRDefault="00FB19EF" w:rsidP="00704FAC">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79"/>
            <w:enabled/>
            <w:calcOnExit w:val="0"/>
            <w:checkBox>
              <w:sizeAuto/>
              <w:default w:val="0"/>
            </w:checkBox>
          </w:ffData>
        </w:fldChar>
      </w:r>
      <w:bookmarkStart w:id="251" w:name="Check27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51"/>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I have reviewed and understand the NC State University IRB guidance for the </w:t>
      </w:r>
      <w:hyperlink r:id="rId71" w:anchor="heading=h.gjdgxs">
        <w:r w:rsidRPr="00704FAC">
          <w:rPr>
            <w:rFonts w:ascii="Arial" w:eastAsia="Arial" w:hAnsi="Arial" w:cs="Arial"/>
            <w:color w:val="0000FF"/>
            <w:sz w:val="20"/>
            <w:szCs w:val="20"/>
            <w:u w:val="single"/>
          </w:rPr>
          <w:t>use of images and recording of participants in research studies</w:t>
        </w:r>
      </w:hyperlink>
      <w:r w:rsidRPr="00704FAC">
        <w:rPr>
          <w:rFonts w:ascii="Arial" w:eastAsia="Arial" w:hAnsi="Arial" w:cs="Arial"/>
          <w:sz w:val="20"/>
          <w:szCs w:val="20"/>
        </w:rPr>
        <w:t>.</w:t>
      </w:r>
    </w:p>
    <w:p w14:paraId="00000197" w14:textId="77777777" w:rsidR="004607A5" w:rsidRPr="00704FAC" w:rsidRDefault="004607A5" w:rsidP="00704FAC">
      <w:pPr>
        <w:contextualSpacing/>
        <w:rPr>
          <w:rFonts w:ascii="Arial" w:eastAsia="Arial" w:hAnsi="Arial" w:cs="Arial"/>
          <w:sz w:val="20"/>
          <w:szCs w:val="20"/>
        </w:rPr>
      </w:pPr>
    </w:p>
    <w:p w14:paraId="00000198" w14:textId="77777777" w:rsidR="004607A5" w:rsidRPr="00704FAC" w:rsidRDefault="004607A5" w:rsidP="00704FAC">
      <w:pPr>
        <w:pBdr>
          <w:top w:val="single" w:sz="4" w:space="1" w:color="000000"/>
        </w:pBdr>
        <w:contextualSpacing/>
        <w:rPr>
          <w:rFonts w:ascii="Arial" w:eastAsia="Arial" w:hAnsi="Arial" w:cs="Arial"/>
          <w:b/>
          <w:sz w:val="20"/>
          <w:szCs w:val="20"/>
        </w:rPr>
      </w:pPr>
    </w:p>
    <w:p w14:paraId="00000199" w14:textId="6DCA59AF" w:rsidR="004607A5" w:rsidRPr="0006401C" w:rsidRDefault="00EC50A0" w:rsidP="00704FAC">
      <w:pPr>
        <w:pBdr>
          <w:top w:val="single" w:sz="4" w:space="1" w:color="000000"/>
        </w:pBdr>
        <w:contextualSpacing/>
        <w:rPr>
          <w:rFonts w:ascii="Arial" w:eastAsia="Arial" w:hAnsi="Arial" w:cs="Arial"/>
          <w:b/>
          <w:sz w:val="20"/>
          <w:szCs w:val="20"/>
        </w:rPr>
      </w:pPr>
      <w:r w:rsidRPr="0006401C">
        <w:rPr>
          <w:rFonts w:ascii="Arial" w:eastAsia="Arial" w:hAnsi="Arial" w:cs="Arial"/>
          <w:b/>
          <w:sz w:val="20"/>
          <w:szCs w:val="20"/>
        </w:rPr>
        <w:t>3</w:t>
      </w:r>
      <w:r w:rsidR="00704FAC" w:rsidRPr="0006401C">
        <w:rPr>
          <w:rFonts w:ascii="Arial" w:eastAsia="Arial" w:hAnsi="Arial" w:cs="Arial"/>
          <w:b/>
          <w:sz w:val="20"/>
          <w:szCs w:val="20"/>
        </w:rPr>
        <w:t>1</w:t>
      </w:r>
      <w:r w:rsidRPr="0006401C">
        <w:rPr>
          <w:rFonts w:ascii="Arial" w:eastAsia="Arial" w:hAnsi="Arial" w:cs="Arial"/>
          <w:b/>
          <w:sz w:val="20"/>
          <w:szCs w:val="20"/>
        </w:rPr>
        <w:t xml:space="preserve">. </w:t>
      </w:r>
      <w:r w:rsidR="00A00CF1" w:rsidRPr="0006401C">
        <w:rPr>
          <w:rFonts w:ascii="Arial" w:eastAsia="Arial" w:hAnsi="Arial" w:cs="Arial"/>
          <w:b/>
          <w:sz w:val="20"/>
          <w:szCs w:val="20"/>
        </w:rPr>
        <w:t xml:space="preserve">Is there </w:t>
      </w:r>
      <w:hyperlink r:id="rId72">
        <w:r w:rsidR="00A00CF1" w:rsidRPr="0006401C">
          <w:rPr>
            <w:rFonts w:ascii="Arial" w:eastAsia="Arial" w:hAnsi="Arial" w:cs="Arial"/>
            <w:b/>
            <w:color w:val="0000FF"/>
            <w:sz w:val="20"/>
            <w:szCs w:val="20"/>
            <w:u w:val="single"/>
          </w:rPr>
          <w:t>research compensation or incentives</w:t>
        </w:r>
      </w:hyperlink>
      <w:r w:rsidR="00A00CF1" w:rsidRPr="0006401C">
        <w:rPr>
          <w:rFonts w:ascii="Arial" w:hAnsi="Arial" w:cs="Arial"/>
          <w:b/>
        </w:rPr>
        <w:t xml:space="preserve"> </w:t>
      </w:r>
      <w:r w:rsidR="00A00CF1" w:rsidRPr="0006401C">
        <w:rPr>
          <w:rFonts w:ascii="Arial" w:hAnsi="Arial" w:cs="Arial"/>
          <w:b/>
          <w:sz w:val="20"/>
          <w:szCs w:val="20"/>
        </w:rPr>
        <w:t>for participating in the study</w:t>
      </w:r>
      <w:r w:rsidR="00A00CF1" w:rsidRPr="0006401C">
        <w:rPr>
          <w:rFonts w:ascii="Arial" w:eastAsia="Arial" w:hAnsi="Arial" w:cs="Arial"/>
          <w:b/>
          <w:sz w:val="20"/>
          <w:szCs w:val="20"/>
        </w:rPr>
        <w:t>?</w:t>
      </w:r>
    </w:p>
    <w:p w14:paraId="0000019A" w14:textId="7B18A4ED" w:rsidR="004607A5" w:rsidRPr="0006401C" w:rsidRDefault="00CC617C" w:rsidP="00704FAC">
      <w:pPr>
        <w:ind w:left="720"/>
        <w:contextualSpacing/>
        <w:rPr>
          <w:rFonts w:ascii="Arial" w:eastAsia="Arial" w:hAnsi="Arial" w:cs="Arial"/>
          <w:sz w:val="20"/>
          <w:szCs w:val="20"/>
        </w:rPr>
      </w:pPr>
      <w:r w:rsidRPr="0006401C">
        <w:rPr>
          <w:rFonts w:ascii="Arial" w:eastAsia="Arial" w:hAnsi="Arial" w:cs="Arial"/>
          <w:color w:val="000000"/>
          <w:sz w:val="20"/>
          <w:szCs w:val="20"/>
        </w:rPr>
        <w:fldChar w:fldCharType="begin">
          <w:ffData>
            <w:name w:val="Check278"/>
            <w:enabled/>
            <w:calcOnExit w:val="0"/>
            <w:checkBox>
              <w:sizeAuto/>
              <w:default w:val="0"/>
            </w:checkBox>
          </w:ffData>
        </w:fldChar>
      </w:r>
      <w:bookmarkStart w:id="252" w:name="Check278"/>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52"/>
      <w:r w:rsidR="00A00CF1" w:rsidRPr="0006401C">
        <w:rPr>
          <w:rFonts w:ascii="Arial" w:eastAsia="Arial" w:hAnsi="Arial" w:cs="Arial"/>
          <w:color w:val="000000"/>
          <w:sz w:val="20"/>
          <w:szCs w:val="20"/>
        </w:rPr>
        <w:t xml:space="preserve">  No</w:t>
      </w:r>
      <w:r w:rsidRPr="0006401C">
        <w:rPr>
          <w:rFonts w:ascii="Arial" w:eastAsia="Arial" w:hAnsi="Arial" w:cs="Arial"/>
          <w:sz w:val="20"/>
          <w:szCs w:val="20"/>
        </w:rPr>
        <w:t>.</w:t>
      </w:r>
    </w:p>
    <w:p w14:paraId="5E77802E" w14:textId="0202A14E" w:rsidR="00A00CF1" w:rsidRPr="00947F65" w:rsidRDefault="00A00CF1" w:rsidP="00704FAC">
      <w:pPr>
        <w:ind w:left="720"/>
        <w:contextualSpacing/>
        <w:rPr>
          <w:rFonts w:ascii="Arial" w:eastAsia="Arial" w:hAnsi="Arial" w:cs="Arial"/>
          <w:i/>
          <w:iCs/>
          <w:sz w:val="20"/>
          <w:szCs w:val="20"/>
        </w:rPr>
      </w:pPr>
      <w:r w:rsidRPr="0006401C">
        <w:rPr>
          <w:rFonts w:ascii="Arial" w:eastAsia="Arial" w:hAnsi="Arial" w:cs="Arial"/>
          <w:sz w:val="20"/>
          <w:szCs w:val="20"/>
        </w:rPr>
        <w:fldChar w:fldCharType="begin">
          <w:ffData>
            <w:name w:val="Check358"/>
            <w:enabled/>
            <w:calcOnExit w:val="0"/>
            <w:checkBox>
              <w:sizeAuto/>
              <w:default w:val="0"/>
            </w:checkBox>
          </w:ffData>
        </w:fldChar>
      </w:r>
      <w:bookmarkStart w:id="253" w:name="Check358"/>
      <w:r w:rsidRPr="0006401C">
        <w:rPr>
          <w:rFonts w:ascii="Arial" w:eastAsia="Arial" w:hAnsi="Arial" w:cs="Arial"/>
          <w:sz w:val="20"/>
          <w:szCs w:val="20"/>
        </w:rPr>
        <w:instrText xml:space="preserve"> FORMCHECKBOX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sz w:val="20"/>
          <w:szCs w:val="20"/>
        </w:rPr>
        <w:fldChar w:fldCharType="end"/>
      </w:r>
      <w:bookmarkEnd w:id="253"/>
      <w:r w:rsidRPr="0006401C">
        <w:rPr>
          <w:rFonts w:ascii="Arial" w:eastAsia="Arial" w:hAnsi="Arial" w:cs="Arial"/>
          <w:sz w:val="20"/>
          <w:szCs w:val="20"/>
        </w:rPr>
        <w:t xml:space="preserve">  Yes. </w:t>
      </w:r>
      <w:r w:rsidR="00947F65" w:rsidRPr="00947F65">
        <w:rPr>
          <w:rFonts w:ascii="Arial" w:eastAsia="Arial" w:hAnsi="Arial" w:cs="Arial"/>
          <w:i/>
          <w:iCs/>
          <w:sz w:val="20"/>
          <w:szCs w:val="20"/>
        </w:rPr>
        <w:t>If yes, c</w:t>
      </w:r>
      <w:r w:rsidRPr="00947F65">
        <w:rPr>
          <w:rFonts w:ascii="Arial" w:eastAsia="Arial" w:hAnsi="Arial" w:cs="Arial"/>
          <w:i/>
          <w:iCs/>
          <w:sz w:val="20"/>
          <w:szCs w:val="20"/>
        </w:rPr>
        <w:t>heck the type(s) of compensation and incentives that will be provided and answer applicable narrative response questions.</w:t>
      </w:r>
    </w:p>
    <w:p w14:paraId="0000019B" w14:textId="77777777" w:rsidR="004607A5" w:rsidRPr="0006401C" w:rsidRDefault="004607A5" w:rsidP="00704FAC">
      <w:pPr>
        <w:ind w:left="720"/>
        <w:contextualSpacing/>
        <w:rPr>
          <w:rFonts w:ascii="Arial" w:eastAsia="Arial" w:hAnsi="Arial" w:cs="Arial"/>
          <w:sz w:val="20"/>
          <w:szCs w:val="20"/>
        </w:rPr>
      </w:pPr>
    </w:p>
    <w:p w14:paraId="0000019C" w14:textId="750EFD2E" w:rsidR="004607A5" w:rsidRPr="0006401C" w:rsidRDefault="00CC617C" w:rsidP="00704FAC">
      <w:pPr>
        <w:ind w:left="720" w:firstLine="72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277"/>
            <w:enabled/>
            <w:calcOnExit w:val="0"/>
            <w:checkBox>
              <w:sizeAuto/>
              <w:default w:val="0"/>
            </w:checkBox>
          </w:ffData>
        </w:fldChar>
      </w:r>
      <w:bookmarkStart w:id="254" w:name="Check277"/>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54"/>
      <w:r w:rsidRPr="0006401C">
        <w:rPr>
          <w:rFonts w:ascii="Arial" w:eastAsia="Arial" w:hAnsi="Arial" w:cs="Arial"/>
          <w:color w:val="000000"/>
          <w:sz w:val="20"/>
          <w:szCs w:val="20"/>
        </w:rPr>
        <w:t xml:space="preserve">  </w:t>
      </w:r>
      <w:r w:rsidRPr="00890C2B">
        <w:rPr>
          <w:rFonts w:ascii="Arial" w:eastAsia="Arial" w:hAnsi="Arial" w:cs="Arial"/>
          <w:b/>
          <w:bCs/>
          <w:color w:val="000000"/>
          <w:sz w:val="20"/>
          <w:szCs w:val="20"/>
        </w:rPr>
        <w:t>Pre-packaged snacks and drinks</w:t>
      </w:r>
      <w:r w:rsidRPr="0006401C">
        <w:rPr>
          <w:rFonts w:ascii="Arial" w:eastAsia="Arial" w:hAnsi="Arial" w:cs="Arial"/>
          <w:color w:val="000000"/>
          <w:sz w:val="20"/>
          <w:szCs w:val="20"/>
        </w:rPr>
        <w:t xml:space="preserve"> will be provided to participants on site. </w:t>
      </w:r>
    </w:p>
    <w:p w14:paraId="36ABAC50" w14:textId="77777777" w:rsidR="00A00CF1" w:rsidRPr="0006401C" w:rsidRDefault="00A00CF1" w:rsidP="00704FAC">
      <w:pPr>
        <w:ind w:left="720" w:firstLine="720"/>
        <w:contextualSpacing/>
        <w:rPr>
          <w:rFonts w:ascii="Arial" w:eastAsia="Arial" w:hAnsi="Arial" w:cs="Arial"/>
          <w:color w:val="000000"/>
          <w:sz w:val="20"/>
          <w:szCs w:val="20"/>
        </w:rPr>
      </w:pPr>
    </w:p>
    <w:p w14:paraId="6133FE36" w14:textId="4B68000A" w:rsidR="00A00CF1" w:rsidRPr="0006401C" w:rsidRDefault="00A00CF1" w:rsidP="00704FAC">
      <w:pPr>
        <w:ind w:left="720" w:firstLine="720"/>
        <w:contextualSpacing/>
        <w:rPr>
          <w:rFonts w:ascii="Arial" w:eastAsia="Arial" w:hAnsi="Arial" w:cs="Arial"/>
          <w:b/>
          <w:bCs/>
          <w:color w:val="000000"/>
          <w:sz w:val="20"/>
          <w:szCs w:val="20"/>
        </w:rPr>
      </w:pPr>
      <w:r w:rsidRPr="0006401C">
        <w:rPr>
          <w:rFonts w:ascii="Arial" w:eastAsia="Arial" w:hAnsi="Arial" w:cs="Arial"/>
          <w:color w:val="000000"/>
          <w:sz w:val="20"/>
          <w:szCs w:val="20"/>
        </w:rPr>
        <w:fldChar w:fldCharType="begin">
          <w:ffData>
            <w:name w:val="Check359"/>
            <w:enabled/>
            <w:calcOnExit w:val="0"/>
            <w:checkBox>
              <w:sizeAuto/>
              <w:default w:val="0"/>
            </w:checkBox>
          </w:ffData>
        </w:fldChar>
      </w:r>
      <w:bookmarkStart w:id="255" w:name="Check359"/>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55"/>
      <w:r w:rsidRPr="0006401C">
        <w:rPr>
          <w:rFonts w:ascii="Arial" w:eastAsia="Arial" w:hAnsi="Arial" w:cs="Arial"/>
          <w:color w:val="000000"/>
          <w:sz w:val="20"/>
          <w:szCs w:val="20"/>
        </w:rPr>
        <w:t xml:space="preserve">  </w:t>
      </w:r>
      <w:r w:rsidRPr="00890C2B">
        <w:rPr>
          <w:rFonts w:ascii="Arial" w:eastAsia="Arial" w:hAnsi="Arial" w:cs="Arial"/>
          <w:b/>
          <w:bCs/>
          <w:color w:val="000000"/>
          <w:sz w:val="20"/>
          <w:szCs w:val="20"/>
        </w:rPr>
        <w:t>Course credit.</w:t>
      </w:r>
      <w:r w:rsidRPr="0006401C">
        <w:rPr>
          <w:rFonts w:ascii="Arial" w:eastAsia="Arial" w:hAnsi="Arial" w:cs="Arial"/>
          <w:color w:val="000000"/>
          <w:sz w:val="20"/>
          <w:szCs w:val="20"/>
        </w:rPr>
        <w:t xml:space="preserve"> </w:t>
      </w:r>
      <w:r w:rsidRPr="0006401C">
        <w:rPr>
          <w:rFonts w:ascii="Arial" w:eastAsia="Arial" w:hAnsi="Arial" w:cs="Arial"/>
          <w:i/>
          <w:iCs/>
          <w:color w:val="000000"/>
          <w:sz w:val="20"/>
          <w:szCs w:val="20"/>
        </w:rPr>
        <w:t>Check what applies and provide more information.</w:t>
      </w:r>
    </w:p>
    <w:p w14:paraId="204B340B" w14:textId="0695AB7E" w:rsidR="00A00CF1" w:rsidRPr="0006401C" w:rsidRDefault="00A00CF1" w:rsidP="00704FAC">
      <w:pPr>
        <w:ind w:left="1440" w:firstLine="72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360"/>
            <w:enabled/>
            <w:calcOnExit w:val="0"/>
            <w:checkBox>
              <w:sizeAuto/>
              <w:default w:val="0"/>
            </w:checkBox>
          </w:ffData>
        </w:fldChar>
      </w:r>
      <w:bookmarkStart w:id="256" w:name="Check360"/>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56"/>
      <w:r w:rsidRPr="0006401C">
        <w:rPr>
          <w:rFonts w:ascii="Arial" w:eastAsia="Arial" w:hAnsi="Arial" w:cs="Arial"/>
          <w:color w:val="000000"/>
          <w:sz w:val="20"/>
          <w:szCs w:val="20"/>
        </w:rPr>
        <w:t xml:space="preserve">  Offered via the SONA system.</w:t>
      </w:r>
    </w:p>
    <w:p w14:paraId="7D1F7B74" w14:textId="32768BFC" w:rsidR="00A00CF1" w:rsidRPr="0006401C" w:rsidRDefault="00A00CF1" w:rsidP="00704FAC">
      <w:pPr>
        <w:ind w:left="3240" w:hanging="360"/>
        <w:contextualSpacing/>
        <w:rPr>
          <w:rFonts w:ascii="Arial" w:eastAsia="Arial" w:hAnsi="Arial" w:cs="Arial"/>
          <w:b/>
          <w:bCs/>
          <w:color w:val="000000"/>
          <w:sz w:val="20"/>
          <w:szCs w:val="20"/>
        </w:rPr>
      </w:pPr>
      <w:r w:rsidRPr="0006401C">
        <w:rPr>
          <w:rFonts w:ascii="Arial" w:eastAsia="Arial" w:hAnsi="Arial" w:cs="Arial"/>
          <w:b/>
          <w:bCs/>
          <w:color w:val="000000"/>
          <w:sz w:val="20"/>
          <w:szCs w:val="20"/>
        </w:rPr>
        <w:t xml:space="preserve">Details: </w:t>
      </w:r>
      <w:r w:rsidR="00890C2B">
        <w:rPr>
          <w:rFonts w:ascii="Arial" w:eastAsia="Arial" w:hAnsi="Arial" w:cs="Arial"/>
          <w:b/>
          <w:bCs/>
          <w:color w:val="000000"/>
          <w:sz w:val="20"/>
          <w:szCs w:val="20"/>
        </w:rPr>
        <w:fldChar w:fldCharType="begin">
          <w:ffData>
            <w:name w:val="Text109"/>
            <w:enabled/>
            <w:calcOnExit w:val="0"/>
            <w:textInput/>
          </w:ffData>
        </w:fldChar>
      </w:r>
      <w:bookmarkStart w:id="257" w:name="Text109"/>
      <w:r w:rsidR="00890C2B">
        <w:rPr>
          <w:rFonts w:ascii="Arial" w:eastAsia="Arial" w:hAnsi="Arial" w:cs="Arial"/>
          <w:b/>
          <w:bCs/>
          <w:color w:val="000000"/>
          <w:sz w:val="20"/>
          <w:szCs w:val="20"/>
        </w:rPr>
        <w:instrText xml:space="preserve"> FORMTEXT </w:instrText>
      </w:r>
      <w:r w:rsidR="00890C2B">
        <w:rPr>
          <w:rFonts w:ascii="Arial" w:eastAsia="Arial" w:hAnsi="Arial" w:cs="Arial"/>
          <w:b/>
          <w:bCs/>
          <w:color w:val="000000"/>
          <w:sz w:val="20"/>
          <w:szCs w:val="20"/>
        </w:rPr>
      </w:r>
      <w:r w:rsidR="00890C2B">
        <w:rPr>
          <w:rFonts w:ascii="Arial" w:eastAsia="Arial" w:hAnsi="Arial" w:cs="Arial"/>
          <w:b/>
          <w:bCs/>
          <w:color w:val="000000"/>
          <w:sz w:val="20"/>
          <w:szCs w:val="20"/>
        </w:rPr>
        <w:fldChar w:fldCharType="separate"/>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color w:val="000000"/>
          <w:sz w:val="20"/>
          <w:szCs w:val="20"/>
        </w:rPr>
        <w:fldChar w:fldCharType="end"/>
      </w:r>
      <w:bookmarkEnd w:id="257"/>
    </w:p>
    <w:p w14:paraId="5C655196" w14:textId="7147FCF3" w:rsidR="00A00CF1" w:rsidRPr="0006401C" w:rsidRDefault="00A00CF1" w:rsidP="00704FAC">
      <w:pPr>
        <w:ind w:left="2520"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361"/>
            <w:enabled/>
            <w:calcOnExit w:val="0"/>
            <w:checkBox>
              <w:sizeAuto/>
              <w:default w:val="0"/>
            </w:checkBox>
          </w:ffData>
        </w:fldChar>
      </w:r>
      <w:bookmarkStart w:id="258" w:name="Check361"/>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58"/>
      <w:r w:rsidRPr="0006401C">
        <w:rPr>
          <w:rFonts w:ascii="Arial" w:eastAsia="Arial" w:hAnsi="Arial" w:cs="Arial"/>
          <w:color w:val="000000"/>
          <w:sz w:val="20"/>
          <w:szCs w:val="20"/>
        </w:rPr>
        <w:t xml:space="preserve">  Offere</w:t>
      </w:r>
      <w:r w:rsidR="0006401C">
        <w:rPr>
          <w:rFonts w:ascii="Arial" w:eastAsia="Arial" w:hAnsi="Arial" w:cs="Arial"/>
          <w:color w:val="000000"/>
          <w:sz w:val="20"/>
          <w:szCs w:val="20"/>
        </w:rPr>
        <w:t>d and de</w:t>
      </w:r>
      <w:r w:rsidRPr="0006401C">
        <w:rPr>
          <w:rFonts w:ascii="Arial" w:eastAsia="Arial" w:hAnsi="Arial" w:cs="Arial"/>
          <w:color w:val="000000"/>
          <w:sz w:val="20"/>
          <w:szCs w:val="20"/>
        </w:rPr>
        <w:t>termined by an individual instructor</w:t>
      </w:r>
      <w:r w:rsidR="00AF288D" w:rsidRPr="0006401C">
        <w:rPr>
          <w:rFonts w:ascii="Arial" w:eastAsia="Arial" w:hAnsi="Arial" w:cs="Arial"/>
          <w:color w:val="000000"/>
          <w:sz w:val="20"/>
          <w:szCs w:val="20"/>
        </w:rPr>
        <w:t xml:space="preserve"> </w:t>
      </w:r>
      <w:r w:rsidR="0006401C">
        <w:rPr>
          <w:rFonts w:ascii="Arial" w:eastAsia="Arial" w:hAnsi="Arial" w:cs="Arial"/>
          <w:color w:val="000000"/>
          <w:sz w:val="20"/>
          <w:szCs w:val="20"/>
        </w:rPr>
        <w:t xml:space="preserve">where an alternative non-research activity that takes </w:t>
      </w:r>
      <w:r w:rsidR="00AF288D" w:rsidRPr="0006401C">
        <w:rPr>
          <w:rFonts w:ascii="Arial" w:eastAsia="Arial" w:hAnsi="Arial" w:cs="Arial"/>
          <w:color w:val="000000"/>
          <w:sz w:val="20"/>
          <w:szCs w:val="20"/>
        </w:rPr>
        <w:t>equal time and effort</w:t>
      </w:r>
      <w:r w:rsidR="0006401C">
        <w:rPr>
          <w:rFonts w:ascii="Arial" w:eastAsia="Arial" w:hAnsi="Arial" w:cs="Arial"/>
          <w:color w:val="000000"/>
          <w:sz w:val="20"/>
          <w:szCs w:val="20"/>
        </w:rPr>
        <w:t xml:space="preserve"> </w:t>
      </w:r>
      <w:r w:rsidR="006D747B">
        <w:rPr>
          <w:rFonts w:ascii="Arial" w:eastAsia="Arial" w:hAnsi="Arial" w:cs="Arial"/>
          <w:color w:val="000000"/>
          <w:sz w:val="20"/>
          <w:szCs w:val="20"/>
        </w:rPr>
        <w:t xml:space="preserve">for the same amount of credit is </w:t>
      </w:r>
      <w:r w:rsidR="000A21B3">
        <w:rPr>
          <w:rFonts w:ascii="Arial" w:eastAsia="Arial" w:hAnsi="Arial" w:cs="Arial"/>
          <w:color w:val="000000"/>
          <w:sz w:val="20"/>
          <w:szCs w:val="20"/>
        </w:rPr>
        <w:t>offered</w:t>
      </w:r>
      <w:r w:rsidRPr="0006401C">
        <w:rPr>
          <w:rFonts w:ascii="Arial" w:eastAsia="Arial" w:hAnsi="Arial" w:cs="Arial"/>
          <w:color w:val="000000"/>
          <w:sz w:val="20"/>
          <w:szCs w:val="20"/>
        </w:rPr>
        <w:t>.</w:t>
      </w:r>
    </w:p>
    <w:p w14:paraId="5D8642CE" w14:textId="2A7BDFCB" w:rsidR="00A00CF1" w:rsidRPr="0006401C" w:rsidRDefault="00A00CF1" w:rsidP="00704FAC">
      <w:pPr>
        <w:ind w:left="3240" w:hanging="360"/>
        <w:contextualSpacing/>
        <w:rPr>
          <w:rFonts w:ascii="Arial" w:eastAsia="Arial" w:hAnsi="Arial" w:cs="Arial"/>
          <w:b/>
          <w:bCs/>
          <w:color w:val="000000"/>
          <w:sz w:val="20"/>
          <w:szCs w:val="20"/>
        </w:rPr>
      </w:pPr>
      <w:r w:rsidRPr="0006401C">
        <w:rPr>
          <w:rFonts w:ascii="Arial" w:eastAsia="Arial" w:hAnsi="Arial" w:cs="Arial"/>
          <w:b/>
          <w:bCs/>
          <w:color w:val="000000"/>
          <w:sz w:val="20"/>
          <w:szCs w:val="20"/>
        </w:rPr>
        <w:t xml:space="preserve">Details: </w:t>
      </w:r>
      <w:r w:rsidR="00890C2B">
        <w:rPr>
          <w:rFonts w:ascii="Arial" w:eastAsia="Arial" w:hAnsi="Arial" w:cs="Arial"/>
          <w:b/>
          <w:bCs/>
          <w:color w:val="000000"/>
          <w:sz w:val="20"/>
          <w:szCs w:val="20"/>
        </w:rPr>
        <w:fldChar w:fldCharType="begin">
          <w:ffData>
            <w:name w:val="Text110"/>
            <w:enabled/>
            <w:calcOnExit w:val="0"/>
            <w:textInput/>
          </w:ffData>
        </w:fldChar>
      </w:r>
      <w:bookmarkStart w:id="259" w:name="Text110"/>
      <w:r w:rsidR="00890C2B">
        <w:rPr>
          <w:rFonts w:ascii="Arial" w:eastAsia="Arial" w:hAnsi="Arial" w:cs="Arial"/>
          <w:b/>
          <w:bCs/>
          <w:color w:val="000000"/>
          <w:sz w:val="20"/>
          <w:szCs w:val="20"/>
        </w:rPr>
        <w:instrText xml:space="preserve"> FORMTEXT </w:instrText>
      </w:r>
      <w:r w:rsidR="00890C2B">
        <w:rPr>
          <w:rFonts w:ascii="Arial" w:eastAsia="Arial" w:hAnsi="Arial" w:cs="Arial"/>
          <w:b/>
          <w:bCs/>
          <w:color w:val="000000"/>
          <w:sz w:val="20"/>
          <w:szCs w:val="20"/>
        </w:rPr>
      </w:r>
      <w:r w:rsidR="00890C2B">
        <w:rPr>
          <w:rFonts w:ascii="Arial" w:eastAsia="Arial" w:hAnsi="Arial" w:cs="Arial"/>
          <w:b/>
          <w:bCs/>
          <w:color w:val="000000"/>
          <w:sz w:val="20"/>
          <w:szCs w:val="20"/>
        </w:rPr>
        <w:fldChar w:fldCharType="separate"/>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color w:val="000000"/>
          <w:sz w:val="20"/>
          <w:szCs w:val="20"/>
        </w:rPr>
        <w:fldChar w:fldCharType="end"/>
      </w:r>
      <w:bookmarkEnd w:id="259"/>
    </w:p>
    <w:p w14:paraId="3D0B52BE" w14:textId="12F357F2" w:rsidR="00A00CF1" w:rsidRPr="0006401C" w:rsidRDefault="00A00CF1" w:rsidP="00704FAC">
      <w:pPr>
        <w:ind w:left="2520"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362"/>
            <w:enabled/>
            <w:calcOnExit w:val="0"/>
            <w:checkBox>
              <w:sizeAuto/>
              <w:default w:val="0"/>
            </w:checkBox>
          </w:ffData>
        </w:fldChar>
      </w:r>
      <w:bookmarkStart w:id="260" w:name="Check362"/>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60"/>
      <w:r w:rsidRPr="0006401C">
        <w:rPr>
          <w:rFonts w:ascii="Arial" w:eastAsia="Arial" w:hAnsi="Arial" w:cs="Arial"/>
          <w:color w:val="000000"/>
          <w:sz w:val="20"/>
          <w:szCs w:val="20"/>
        </w:rPr>
        <w:t xml:space="preserve">  Other.</w:t>
      </w:r>
    </w:p>
    <w:p w14:paraId="61A5D09C" w14:textId="2176FF43" w:rsidR="00A00CF1" w:rsidRPr="0006401C" w:rsidRDefault="00A00CF1" w:rsidP="00704FAC">
      <w:pPr>
        <w:ind w:left="3240" w:hanging="360"/>
        <w:contextualSpacing/>
        <w:rPr>
          <w:rFonts w:ascii="Arial" w:eastAsia="Arial" w:hAnsi="Arial" w:cs="Arial"/>
          <w:b/>
          <w:bCs/>
          <w:color w:val="000000"/>
          <w:sz w:val="20"/>
          <w:szCs w:val="20"/>
        </w:rPr>
      </w:pPr>
      <w:r w:rsidRPr="0006401C">
        <w:rPr>
          <w:rFonts w:ascii="Arial" w:eastAsia="Arial" w:hAnsi="Arial" w:cs="Arial"/>
          <w:b/>
          <w:bCs/>
          <w:color w:val="000000"/>
          <w:sz w:val="20"/>
          <w:szCs w:val="20"/>
        </w:rPr>
        <w:t xml:space="preserve">Details: </w:t>
      </w:r>
      <w:r w:rsidR="00890C2B">
        <w:rPr>
          <w:rFonts w:ascii="Arial" w:eastAsia="Arial" w:hAnsi="Arial" w:cs="Arial"/>
          <w:b/>
          <w:bCs/>
          <w:color w:val="000000"/>
          <w:sz w:val="20"/>
          <w:szCs w:val="20"/>
        </w:rPr>
        <w:fldChar w:fldCharType="begin">
          <w:ffData>
            <w:name w:val="Text111"/>
            <w:enabled/>
            <w:calcOnExit w:val="0"/>
            <w:textInput/>
          </w:ffData>
        </w:fldChar>
      </w:r>
      <w:bookmarkStart w:id="261" w:name="Text111"/>
      <w:r w:rsidR="00890C2B">
        <w:rPr>
          <w:rFonts w:ascii="Arial" w:eastAsia="Arial" w:hAnsi="Arial" w:cs="Arial"/>
          <w:b/>
          <w:bCs/>
          <w:color w:val="000000"/>
          <w:sz w:val="20"/>
          <w:szCs w:val="20"/>
        </w:rPr>
        <w:instrText xml:space="preserve"> FORMTEXT </w:instrText>
      </w:r>
      <w:r w:rsidR="00890C2B">
        <w:rPr>
          <w:rFonts w:ascii="Arial" w:eastAsia="Arial" w:hAnsi="Arial" w:cs="Arial"/>
          <w:b/>
          <w:bCs/>
          <w:color w:val="000000"/>
          <w:sz w:val="20"/>
          <w:szCs w:val="20"/>
        </w:rPr>
      </w:r>
      <w:r w:rsidR="00890C2B">
        <w:rPr>
          <w:rFonts w:ascii="Arial" w:eastAsia="Arial" w:hAnsi="Arial" w:cs="Arial"/>
          <w:b/>
          <w:bCs/>
          <w:color w:val="000000"/>
          <w:sz w:val="20"/>
          <w:szCs w:val="20"/>
        </w:rPr>
        <w:fldChar w:fldCharType="separate"/>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noProof/>
          <w:color w:val="000000"/>
          <w:sz w:val="20"/>
          <w:szCs w:val="20"/>
        </w:rPr>
        <w:t> </w:t>
      </w:r>
      <w:r w:rsidR="00890C2B">
        <w:rPr>
          <w:rFonts w:ascii="Arial" w:eastAsia="Arial" w:hAnsi="Arial" w:cs="Arial"/>
          <w:b/>
          <w:bCs/>
          <w:color w:val="000000"/>
          <w:sz w:val="20"/>
          <w:szCs w:val="20"/>
        </w:rPr>
        <w:fldChar w:fldCharType="end"/>
      </w:r>
      <w:bookmarkEnd w:id="261"/>
    </w:p>
    <w:p w14:paraId="3140EABB" w14:textId="77777777" w:rsidR="00A00CF1" w:rsidRPr="0006401C" w:rsidRDefault="00A00CF1" w:rsidP="00704FAC">
      <w:pPr>
        <w:ind w:left="3240" w:hanging="360"/>
        <w:contextualSpacing/>
        <w:rPr>
          <w:rFonts w:ascii="Arial" w:eastAsia="Arial" w:hAnsi="Arial" w:cs="Arial"/>
          <w:color w:val="000000"/>
          <w:sz w:val="20"/>
          <w:szCs w:val="20"/>
        </w:rPr>
      </w:pPr>
    </w:p>
    <w:p w14:paraId="02CF3F5A" w14:textId="4A546813" w:rsidR="00A00CF1" w:rsidRPr="0006401C" w:rsidRDefault="00A00CF1" w:rsidP="00704FAC">
      <w:pPr>
        <w:ind w:left="1800"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363"/>
            <w:enabled/>
            <w:calcOnExit w:val="0"/>
            <w:checkBox>
              <w:sizeAuto/>
              <w:default w:val="0"/>
            </w:checkBox>
          </w:ffData>
        </w:fldChar>
      </w:r>
      <w:bookmarkStart w:id="262" w:name="Check363"/>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62"/>
      <w:r w:rsidRPr="0006401C">
        <w:rPr>
          <w:rFonts w:ascii="Arial" w:eastAsia="Arial" w:hAnsi="Arial" w:cs="Arial"/>
          <w:color w:val="000000"/>
          <w:sz w:val="20"/>
          <w:szCs w:val="20"/>
        </w:rPr>
        <w:t xml:space="preserve">  </w:t>
      </w:r>
      <w:r w:rsidRPr="00890C2B">
        <w:rPr>
          <w:rFonts w:ascii="Arial" w:eastAsia="Arial" w:hAnsi="Arial" w:cs="Arial"/>
          <w:b/>
          <w:bCs/>
          <w:color w:val="000000"/>
          <w:sz w:val="20"/>
          <w:szCs w:val="20"/>
        </w:rPr>
        <w:t>Remuneration</w:t>
      </w:r>
      <w:r w:rsidRPr="0006401C">
        <w:rPr>
          <w:rFonts w:ascii="Arial" w:eastAsia="Arial" w:hAnsi="Arial" w:cs="Arial"/>
          <w:color w:val="000000"/>
          <w:sz w:val="20"/>
          <w:szCs w:val="20"/>
        </w:rPr>
        <w:t xml:space="preserve">. </w:t>
      </w:r>
      <w:r w:rsidRPr="0006401C">
        <w:rPr>
          <w:rFonts w:ascii="Arial" w:eastAsia="Arial" w:hAnsi="Arial" w:cs="Arial"/>
          <w:i/>
          <w:iCs/>
          <w:color w:val="000000"/>
          <w:sz w:val="20"/>
          <w:szCs w:val="20"/>
        </w:rPr>
        <w:t>Provide more information by answering the below questions.</w:t>
      </w:r>
      <w:r w:rsidRPr="0006401C">
        <w:rPr>
          <w:rFonts w:ascii="Arial" w:eastAsia="Arial" w:hAnsi="Arial" w:cs="Arial"/>
          <w:color w:val="000000"/>
          <w:sz w:val="20"/>
          <w:szCs w:val="20"/>
        </w:rPr>
        <w:t xml:space="preserve"> </w:t>
      </w:r>
    </w:p>
    <w:p w14:paraId="0147D317" w14:textId="77777777" w:rsidR="00E87582" w:rsidRDefault="00E87582" w:rsidP="00704FAC">
      <w:pPr>
        <w:ind w:left="2520" w:hanging="360"/>
        <w:contextualSpacing/>
        <w:rPr>
          <w:rFonts w:ascii="Arial" w:eastAsia="Arial" w:hAnsi="Arial" w:cs="Arial"/>
          <w:b/>
          <w:sz w:val="20"/>
          <w:szCs w:val="20"/>
        </w:rPr>
      </w:pPr>
    </w:p>
    <w:p w14:paraId="643D49C5" w14:textId="1168EC8F" w:rsidR="00A00CF1" w:rsidRPr="0006401C" w:rsidRDefault="00A00CF1" w:rsidP="00704FAC">
      <w:pPr>
        <w:ind w:left="2520" w:hanging="360"/>
        <w:contextualSpacing/>
        <w:rPr>
          <w:rFonts w:ascii="Arial" w:eastAsia="Arial" w:hAnsi="Arial" w:cs="Arial"/>
          <w:sz w:val="20"/>
          <w:szCs w:val="20"/>
        </w:rPr>
      </w:pPr>
      <w:r w:rsidRPr="0006401C">
        <w:rPr>
          <w:rFonts w:ascii="Arial" w:eastAsia="Arial" w:hAnsi="Arial" w:cs="Arial"/>
          <w:b/>
          <w:sz w:val="20"/>
          <w:szCs w:val="20"/>
        </w:rPr>
        <w:t>Monetary amount:</w:t>
      </w:r>
      <w:r w:rsidRPr="0006401C">
        <w:rPr>
          <w:rFonts w:ascii="Arial" w:eastAsia="Arial" w:hAnsi="Arial" w:cs="Arial"/>
          <w:sz w:val="20"/>
          <w:szCs w:val="20"/>
        </w:rPr>
        <w:t xml:space="preserve"> </w:t>
      </w:r>
      <w:r w:rsidRPr="0006401C">
        <w:rPr>
          <w:rFonts w:ascii="Arial" w:eastAsia="Arial" w:hAnsi="Arial" w:cs="Arial"/>
          <w:sz w:val="20"/>
          <w:szCs w:val="20"/>
        </w:rPr>
        <w:fldChar w:fldCharType="begin">
          <w:ffData>
            <w:name w:val="Text61"/>
            <w:enabled/>
            <w:calcOnExit w:val="0"/>
            <w:textInput/>
          </w:ffData>
        </w:fldChar>
      </w:r>
      <w:bookmarkStart w:id="263" w:name="Text61"/>
      <w:r w:rsidRPr="0006401C">
        <w:rPr>
          <w:rFonts w:ascii="Arial" w:eastAsia="Arial" w:hAnsi="Arial" w:cs="Arial"/>
          <w:sz w:val="20"/>
          <w:szCs w:val="20"/>
        </w:rPr>
        <w:instrText xml:space="preserve"> FORMTEXT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sz w:val="20"/>
          <w:szCs w:val="20"/>
        </w:rPr>
        <w:fldChar w:fldCharType="end"/>
      </w:r>
      <w:bookmarkEnd w:id="263"/>
    </w:p>
    <w:p w14:paraId="3F7EC250" w14:textId="77777777" w:rsidR="00A00CF1" w:rsidRPr="0006401C" w:rsidRDefault="00A00CF1" w:rsidP="00704FAC">
      <w:pPr>
        <w:ind w:left="2520" w:hanging="360"/>
        <w:contextualSpacing/>
        <w:rPr>
          <w:rFonts w:ascii="Arial" w:eastAsia="Arial" w:hAnsi="Arial" w:cs="Arial"/>
          <w:b/>
          <w:sz w:val="20"/>
          <w:szCs w:val="20"/>
        </w:rPr>
      </w:pPr>
    </w:p>
    <w:p w14:paraId="3F953CED" w14:textId="51C9AD34" w:rsidR="00A00CF1" w:rsidRPr="0006401C" w:rsidRDefault="00A00CF1" w:rsidP="00704FAC">
      <w:pPr>
        <w:ind w:left="2520" w:hanging="360"/>
        <w:contextualSpacing/>
        <w:rPr>
          <w:rFonts w:ascii="Arial" w:eastAsia="Arial" w:hAnsi="Arial" w:cs="Arial"/>
          <w:b/>
          <w:sz w:val="20"/>
          <w:szCs w:val="20"/>
        </w:rPr>
      </w:pPr>
      <w:r w:rsidRPr="0006401C">
        <w:rPr>
          <w:rFonts w:ascii="Arial" w:eastAsia="Arial" w:hAnsi="Arial" w:cs="Arial"/>
          <w:b/>
          <w:sz w:val="20"/>
          <w:szCs w:val="20"/>
        </w:rPr>
        <w:t xml:space="preserve">Compensation mode(s) (e.g., cash, check, gift card): </w:t>
      </w:r>
      <w:r w:rsidRPr="0006401C">
        <w:rPr>
          <w:rFonts w:ascii="Arial" w:eastAsia="Arial" w:hAnsi="Arial" w:cs="Arial"/>
          <w:b/>
          <w:sz w:val="20"/>
          <w:szCs w:val="20"/>
        </w:rPr>
        <w:fldChar w:fldCharType="begin">
          <w:ffData>
            <w:name w:val="Text91"/>
            <w:enabled/>
            <w:calcOnExit w:val="0"/>
            <w:textInput/>
          </w:ffData>
        </w:fldChar>
      </w:r>
      <w:bookmarkStart w:id="264" w:name="Text91"/>
      <w:r w:rsidRPr="0006401C">
        <w:rPr>
          <w:rFonts w:ascii="Arial" w:eastAsia="Arial" w:hAnsi="Arial" w:cs="Arial"/>
          <w:b/>
          <w:sz w:val="20"/>
          <w:szCs w:val="20"/>
        </w:rPr>
        <w:instrText xml:space="preserve"> FORMTEXT </w:instrText>
      </w:r>
      <w:r w:rsidRPr="0006401C">
        <w:rPr>
          <w:rFonts w:ascii="Arial" w:eastAsia="Arial" w:hAnsi="Arial" w:cs="Arial"/>
          <w:b/>
          <w:sz w:val="20"/>
          <w:szCs w:val="20"/>
        </w:rPr>
      </w:r>
      <w:r w:rsidRPr="0006401C">
        <w:rPr>
          <w:rFonts w:ascii="Arial" w:eastAsia="Arial" w:hAnsi="Arial" w:cs="Arial"/>
          <w:b/>
          <w:sz w:val="20"/>
          <w:szCs w:val="20"/>
        </w:rPr>
        <w:fldChar w:fldCharType="separate"/>
      </w:r>
      <w:r w:rsidRPr="0006401C">
        <w:rPr>
          <w:rFonts w:ascii="Arial" w:eastAsia="Arial" w:hAnsi="Arial" w:cs="Arial"/>
          <w:b/>
          <w:noProof/>
          <w:sz w:val="20"/>
          <w:szCs w:val="20"/>
        </w:rPr>
        <w:t> </w:t>
      </w:r>
      <w:r w:rsidRPr="0006401C">
        <w:rPr>
          <w:rFonts w:ascii="Arial" w:eastAsia="Arial" w:hAnsi="Arial" w:cs="Arial"/>
          <w:b/>
          <w:noProof/>
          <w:sz w:val="20"/>
          <w:szCs w:val="20"/>
        </w:rPr>
        <w:t> </w:t>
      </w:r>
      <w:r w:rsidRPr="0006401C">
        <w:rPr>
          <w:rFonts w:ascii="Arial" w:eastAsia="Arial" w:hAnsi="Arial" w:cs="Arial"/>
          <w:b/>
          <w:noProof/>
          <w:sz w:val="20"/>
          <w:szCs w:val="20"/>
        </w:rPr>
        <w:t> </w:t>
      </w:r>
      <w:r w:rsidRPr="0006401C">
        <w:rPr>
          <w:rFonts w:ascii="Arial" w:eastAsia="Arial" w:hAnsi="Arial" w:cs="Arial"/>
          <w:b/>
          <w:noProof/>
          <w:sz w:val="20"/>
          <w:szCs w:val="20"/>
        </w:rPr>
        <w:t> </w:t>
      </w:r>
      <w:r w:rsidRPr="0006401C">
        <w:rPr>
          <w:rFonts w:ascii="Arial" w:eastAsia="Arial" w:hAnsi="Arial" w:cs="Arial"/>
          <w:b/>
          <w:noProof/>
          <w:sz w:val="20"/>
          <w:szCs w:val="20"/>
        </w:rPr>
        <w:t> </w:t>
      </w:r>
      <w:r w:rsidRPr="0006401C">
        <w:rPr>
          <w:rFonts w:ascii="Arial" w:eastAsia="Arial" w:hAnsi="Arial" w:cs="Arial"/>
          <w:b/>
          <w:sz w:val="20"/>
          <w:szCs w:val="20"/>
        </w:rPr>
        <w:fldChar w:fldCharType="end"/>
      </w:r>
      <w:bookmarkEnd w:id="264"/>
    </w:p>
    <w:p w14:paraId="65AEE3F4" w14:textId="77777777" w:rsidR="00A00CF1" w:rsidRPr="0006401C" w:rsidRDefault="00A00CF1" w:rsidP="00704FAC">
      <w:pPr>
        <w:ind w:left="2520" w:hanging="360"/>
        <w:contextualSpacing/>
        <w:rPr>
          <w:rFonts w:ascii="Arial" w:eastAsia="Arial" w:hAnsi="Arial" w:cs="Arial"/>
          <w:b/>
          <w:sz w:val="20"/>
          <w:szCs w:val="20"/>
        </w:rPr>
      </w:pPr>
    </w:p>
    <w:p w14:paraId="2581BD28" w14:textId="6C76CDD1" w:rsidR="00A00CF1" w:rsidRPr="0006401C" w:rsidRDefault="00A00CF1" w:rsidP="00704FAC">
      <w:pPr>
        <w:ind w:left="2520" w:hanging="360"/>
        <w:contextualSpacing/>
        <w:rPr>
          <w:rFonts w:ascii="Arial" w:eastAsia="Arial" w:hAnsi="Arial" w:cs="Arial"/>
          <w:b/>
          <w:sz w:val="20"/>
          <w:szCs w:val="20"/>
        </w:rPr>
      </w:pPr>
      <w:r w:rsidRPr="0006401C">
        <w:rPr>
          <w:rFonts w:ascii="Arial" w:eastAsia="Arial" w:hAnsi="Arial" w:cs="Arial"/>
          <w:b/>
          <w:sz w:val="20"/>
          <w:szCs w:val="20"/>
        </w:rPr>
        <w:t xml:space="preserve">Distribution method(s) (e.g., provided in person, mailed to participant, electronically sent): </w:t>
      </w:r>
      <w:r w:rsidRPr="0006401C">
        <w:rPr>
          <w:rFonts w:ascii="Arial" w:eastAsia="Arial" w:hAnsi="Arial" w:cs="Arial"/>
          <w:b/>
          <w:sz w:val="20"/>
          <w:szCs w:val="20"/>
        </w:rPr>
        <w:fldChar w:fldCharType="begin">
          <w:ffData>
            <w:name w:val="Text92"/>
            <w:enabled/>
            <w:calcOnExit w:val="0"/>
            <w:textInput/>
          </w:ffData>
        </w:fldChar>
      </w:r>
      <w:bookmarkStart w:id="265" w:name="Text92"/>
      <w:r w:rsidRPr="0006401C">
        <w:rPr>
          <w:rFonts w:ascii="Arial" w:eastAsia="Arial" w:hAnsi="Arial" w:cs="Arial"/>
          <w:b/>
          <w:sz w:val="20"/>
          <w:szCs w:val="20"/>
        </w:rPr>
        <w:instrText xml:space="preserve"> FORMTEXT </w:instrText>
      </w:r>
      <w:r w:rsidRPr="0006401C">
        <w:rPr>
          <w:rFonts w:ascii="Arial" w:eastAsia="Arial" w:hAnsi="Arial" w:cs="Arial"/>
          <w:b/>
          <w:sz w:val="20"/>
          <w:szCs w:val="20"/>
        </w:rPr>
      </w:r>
      <w:r w:rsidRPr="0006401C">
        <w:rPr>
          <w:rFonts w:ascii="Arial" w:eastAsia="Arial" w:hAnsi="Arial" w:cs="Arial"/>
          <w:b/>
          <w:sz w:val="20"/>
          <w:szCs w:val="20"/>
        </w:rPr>
        <w:fldChar w:fldCharType="separate"/>
      </w:r>
      <w:r w:rsidRPr="0006401C">
        <w:rPr>
          <w:rFonts w:ascii="Arial" w:eastAsia="Arial" w:hAnsi="Arial" w:cs="Arial"/>
          <w:b/>
          <w:noProof/>
          <w:sz w:val="20"/>
          <w:szCs w:val="20"/>
        </w:rPr>
        <w:t> </w:t>
      </w:r>
      <w:r w:rsidRPr="0006401C">
        <w:rPr>
          <w:rFonts w:ascii="Arial" w:eastAsia="Arial" w:hAnsi="Arial" w:cs="Arial"/>
          <w:b/>
          <w:noProof/>
          <w:sz w:val="20"/>
          <w:szCs w:val="20"/>
        </w:rPr>
        <w:t> </w:t>
      </w:r>
      <w:r w:rsidRPr="0006401C">
        <w:rPr>
          <w:rFonts w:ascii="Arial" w:eastAsia="Arial" w:hAnsi="Arial" w:cs="Arial"/>
          <w:b/>
          <w:noProof/>
          <w:sz w:val="20"/>
          <w:szCs w:val="20"/>
        </w:rPr>
        <w:t> </w:t>
      </w:r>
      <w:r w:rsidRPr="0006401C">
        <w:rPr>
          <w:rFonts w:ascii="Arial" w:eastAsia="Arial" w:hAnsi="Arial" w:cs="Arial"/>
          <w:b/>
          <w:noProof/>
          <w:sz w:val="20"/>
          <w:szCs w:val="20"/>
        </w:rPr>
        <w:t> </w:t>
      </w:r>
      <w:r w:rsidRPr="0006401C">
        <w:rPr>
          <w:rFonts w:ascii="Arial" w:eastAsia="Arial" w:hAnsi="Arial" w:cs="Arial"/>
          <w:b/>
          <w:noProof/>
          <w:sz w:val="20"/>
          <w:szCs w:val="20"/>
        </w:rPr>
        <w:t> </w:t>
      </w:r>
      <w:r w:rsidRPr="0006401C">
        <w:rPr>
          <w:rFonts w:ascii="Arial" w:eastAsia="Arial" w:hAnsi="Arial" w:cs="Arial"/>
          <w:b/>
          <w:sz w:val="20"/>
          <w:szCs w:val="20"/>
        </w:rPr>
        <w:fldChar w:fldCharType="end"/>
      </w:r>
      <w:bookmarkEnd w:id="265"/>
    </w:p>
    <w:p w14:paraId="7F5D0C5B" w14:textId="77777777" w:rsidR="00A00CF1" w:rsidRPr="0006401C" w:rsidRDefault="00A00CF1" w:rsidP="00704FAC">
      <w:pPr>
        <w:ind w:left="2520" w:hanging="360"/>
        <w:contextualSpacing/>
        <w:rPr>
          <w:rFonts w:ascii="Arial" w:eastAsia="Arial" w:hAnsi="Arial" w:cs="Arial"/>
          <w:b/>
          <w:sz w:val="20"/>
          <w:szCs w:val="20"/>
        </w:rPr>
      </w:pPr>
    </w:p>
    <w:p w14:paraId="1E43E4C8" w14:textId="61561C0B" w:rsidR="00A00CF1" w:rsidRPr="0006401C" w:rsidRDefault="00A00CF1" w:rsidP="00704FAC">
      <w:pPr>
        <w:ind w:left="2520" w:hanging="360"/>
        <w:contextualSpacing/>
        <w:rPr>
          <w:rFonts w:ascii="Arial" w:eastAsia="Arial" w:hAnsi="Arial" w:cs="Arial"/>
          <w:sz w:val="20"/>
          <w:szCs w:val="20"/>
        </w:rPr>
      </w:pPr>
      <w:r w:rsidRPr="0006401C">
        <w:rPr>
          <w:rFonts w:ascii="Arial" w:eastAsia="Arial" w:hAnsi="Arial" w:cs="Arial"/>
          <w:b/>
          <w:sz w:val="20"/>
          <w:szCs w:val="20"/>
        </w:rPr>
        <w:t>Is there a difference in compensation among participant groups in the study</w:t>
      </w:r>
      <w:r w:rsidRPr="0006401C">
        <w:rPr>
          <w:rFonts w:ascii="Arial" w:eastAsia="Arial" w:hAnsi="Arial" w:cs="Arial"/>
          <w:b/>
          <w:bCs/>
          <w:sz w:val="20"/>
          <w:szCs w:val="20"/>
        </w:rPr>
        <w:t>?</w:t>
      </w:r>
    </w:p>
    <w:p w14:paraId="2DAC9ACF" w14:textId="77777777" w:rsidR="00A00CF1" w:rsidRPr="0006401C" w:rsidRDefault="00A00CF1" w:rsidP="00704FAC">
      <w:pPr>
        <w:ind w:left="3240" w:hanging="360"/>
        <w:contextualSpacing/>
        <w:rPr>
          <w:rFonts w:ascii="Arial" w:eastAsia="Arial" w:hAnsi="Arial" w:cs="Arial"/>
          <w:sz w:val="20"/>
          <w:szCs w:val="20"/>
        </w:rPr>
      </w:pPr>
      <w:r w:rsidRPr="0006401C">
        <w:rPr>
          <w:rFonts w:ascii="Arial" w:eastAsia="Arial" w:hAnsi="Arial" w:cs="Arial"/>
          <w:color w:val="000000"/>
          <w:sz w:val="20"/>
          <w:szCs w:val="20"/>
        </w:rPr>
        <w:fldChar w:fldCharType="begin">
          <w:ffData>
            <w:name w:val="Check273"/>
            <w:enabled/>
            <w:calcOnExit w:val="0"/>
            <w:checkBox>
              <w:sizeAuto/>
              <w:default w:val="0"/>
            </w:checkBox>
          </w:ffData>
        </w:fldChar>
      </w:r>
      <w:bookmarkStart w:id="266" w:name="Check273"/>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66"/>
      <w:r w:rsidRPr="0006401C">
        <w:rPr>
          <w:rFonts w:ascii="Arial" w:eastAsia="Arial" w:hAnsi="Arial" w:cs="Arial"/>
          <w:color w:val="000000"/>
          <w:sz w:val="20"/>
          <w:szCs w:val="20"/>
        </w:rPr>
        <w:t xml:space="preserve">  </w:t>
      </w:r>
      <w:r w:rsidRPr="0006401C">
        <w:rPr>
          <w:rFonts w:ascii="Arial" w:eastAsia="Arial" w:hAnsi="Arial" w:cs="Arial"/>
          <w:sz w:val="20"/>
          <w:szCs w:val="20"/>
        </w:rPr>
        <w:t>No.</w:t>
      </w:r>
    </w:p>
    <w:p w14:paraId="51BBBBFC" w14:textId="3C2D2CC4" w:rsidR="00A00CF1" w:rsidRPr="0006401C" w:rsidRDefault="00A00CF1" w:rsidP="00704FAC">
      <w:pPr>
        <w:ind w:left="3240" w:hanging="360"/>
        <w:contextualSpacing/>
        <w:rPr>
          <w:rFonts w:ascii="Arial" w:eastAsia="Arial" w:hAnsi="Arial" w:cs="Arial"/>
          <w:sz w:val="20"/>
          <w:szCs w:val="20"/>
        </w:rPr>
      </w:pPr>
      <w:r w:rsidRPr="0006401C">
        <w:rPr>
          <w:rFonts w:ascii="Arial" w:eastAsia="Arial" w:hAnsi="Arial" w:cs="Arial"/>
          <w:color w:val="000000"/>
          <w:sz w:val="20"/>
          <w:szCs w:val="20"/>
        </w:rPr>
        <w:fldChar w:fldCharType="begin">
          <w:ffData>
            <w:name w:val="Check272"/>
            <w:enabled/>
            <w:calcOnExit w:val="0"/>
            <w:checkBox>
              <w:sizeAuto/>
              <w:default w:val="0"/>
            </w:checkBox>
          </w:ffData>
        </w:fldChar>
      </w:r>
      <w:bookmarkStart w:id="267" w:name="Check272"/>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67"/>
      <w:r w:rsidRPr="0006401C">
        <w:rPr>
          <w:rFonts w:ascii="Arial" w:eastAsia="Arial" w:hAnsi="Arial" w:cs="Arial"/>
          <w:color w:val="000000"/>
          <w:sz w:val="20"/>
          <w:szCs w:val="20"/>
        </w:rPr>
        <w:t xml:space="preserve">  Yes – </w:t>
      </w:r>
      <w:r w:rsidRPr="0006401C">
        <w:rPr>
          <w:rFonts w:ascii="Arial" w:eastAsia="Arial" w:hAnsi="Arial" w:cs="Arial"/>
          <w:b/>
          <w:bCs/>
          <w:sz w:val="20"/>
          <w:szCs w:val="20"/>
        </w:rPr>
        <w:t>Describe:</w:t>
      </w:r>
      <w:r w:rsidRPr="0006401C">
        <w:rPr>
          <w:rFonts w:ascii="Arial" w:eastAsia="Arial" w:hAnsi="Arial" w:cs="Arial"/>
          <w:sz w:val="20"/>
          <w:szCs w:val="20"/>
        </w:rPr>
        <w:t xml:space="preserve"> </w:t>
      </w:r>
      <w:r w:rsidRPr="0006401C">
        <w:rPr>
          <w:rFonts w:ascii="Arial" w:eastAsia="Arial" w:hAnsi="Arial" w:cs="Arial"/>
          <w:sz w:val="20"/>
          <w:szCs w:val="20"/>
        </w:rPr>
        <w:fldChar w:fldCharType="begin">
          <w:ffData>
            <w:name w:val="Text55"/>
            <w:enabled/>
            <w:calcOnExit w:val="0"/>
            <w:textInput/>
          </w:ffData>
        </w:fldChar>
      </w:r>
      <w:bookmarkStart w:id="268" w:name="Text55"/>
      <w:r w:rsidRPr="0006401C">
        <w:rPr>
          <w:rFonts w:ascii="Arial" w:eastAsia="Arial" w:hAnsi="Arial" w:cs="Arial"/>
          <w:sz w:val="20"/>
          <w:szCs w:val="20"/>
        </w:rPr>
        <w:instrText xml:space="preserve"> FORMTEXT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sz w:val="20"/>
          <w:szCs w:val="20"/>
        </w:rPr>
        <w:fldChar w:fldCharType="end"/>
      </w:r>
      <w:bookmarkEnd w:id="268"/>
    </w:p>
    <w:p w14:paraId="2A2782A6" w14:textId="77777777" w:rsidR="00A00CF1" w:rsidRPr="0006401C" w:rsidRDefault="00A00CF1" w:rsidP="00704FAC">
      <w:pPr>
        <w:ind w:left="2520" w:hanging="360"/>
        <w:contextualSpacing/>
        <w:rPr>
          <w:rFonts w:ascii="Arial" w:eastAsia="Arial" w:hAnsi="Arial" w:cs="Arial"/>
          <w:sz w:val="20"/>
          <w:szCs w:val="20"/>
        </w:rPr>
      </w:pPr>
    </w:p>
    <w:p w14:paraId="4234C8C1" w14:textId="07260403" w:rsidR="00A00CF1" w:rsidRPr="0006401C" w:rsidRDefault="00A00CF1" w:rsidP="00704FAC">
      <w:pPr>
        <w:ind w:left="2520" w:hanging="360"/>
        <w:contextualSpacing/>
        <w:rPr>
          <w:rFonts w:ascii="Arial" w:eastAsia="Arial" w:hAnsi="Arial" w:cs="Arial"/>
          <w:b/>
          <w:bCs/>
          <w:sz w:val="20"/>
          <w:szCs w:val="20"/>
        </w:rPr>
      </w:pPr>
      <w:r w:rsidRPr="0006401C">
        <w:rPr>
          <w:rFonts w:ascii="Arial" w:eastAsia="Arial" w:hAnsi="Arial" w:cs="Arial"/>
          <w:b/>
          <w:bCs/>
          <w:sz w:val="20"/>
          <w:szCs w:val="20"/>
        </w:rPr>
        <w:t xml:space="preserve">What participant information is needed to facilitate compensation? </w:t>
      </w:r>
    </w:p>
    <w:p w14:paraId="48CBD473" w14:textId="6AC5D2CC" w:rsidR="00A00CF1" w:rsidRPr="0006401C" w:rsidRDefault="00A00CF1" w:rsidP="00704FAC">
      <w:pPr>
        <w:ind w:left="2520" w:firstLine="360"/>
        <w:contextualSpacing/>
        <w:rPr>
          <w:rFonts w:ascii="Arial" w:eastAsia="Arial" w:hAnsi="Arial" w:cs="Arial"/>
          <w:sz w:val="20"/>
          <w:szCs w:val="20"/>
        </w:rPr>
      </w:pPr>
      <w:r w:rsidRPr="0006401C">
        <w:rPr>
          <w:rFonts w:ascii="Arial" w:eastAsia="Arial" w:hAnsi="Arial" w:cs="Arial"/>
          <w:sz w:val="20"/>
          <w:szCs w:val="20"/>
        </w:rPr>
        <w:fldChar w:fldCharType="begin">
          <w:ffData>
            <w:name w:val="Text90"/>
            <w:enabled/>
            <w:calcOnExit w:val="0"/>
            <w:textInput/>
          </w:ffData>
        </w:fldChar>
      </w:r>
      <w:bookmarkStart w:id="269" w:name="Text90"/>
      <w:r w:rsidRPr="0006401C">
        <w:rPr>
          <w:rFonts w:ascii="Arial" w:eastAsia="Arial" w:hAnsi="Arial" w:cs="Arial"/>
          <w:sz w:val="20"/>
          <w:szCs w:val="20"/>
        </w:rPr>
        <w:instrText xml:space="preserve"> FORMTEXT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sz w:val="20"/>
          <w:szCs w:val="20"/>
        </w:rPr>
        <w:fldChar w:fldCharType="end"/>
      </w:r>
      <w:bookmarkEnd w:id="269"/>
    </w:p>
    <w:p w14:paraId="3EA599D6" w14:textId="77777777" w:rsidR="00A00CF1" w:rsidRPr="0006401C" w:rsidRDefault="00A00CF1" w:rsidP="00704FAC">
      <w:pPr>
        <w:ind w:left="2160"/>
        <w:contextualSpacing/>
        <w:rPr>
          <w:rFonts w:ascii="Arial" w:eastAsia="Arial" w:hAnsi="Arial" w:cs="Arial"/>
          <w:sz w:val="20"/>
          <w:szCs w:val="20"/>
        </w:rPr>
      </w:pPr>
    </w:p>
    <w:p w14:paraId="5309C8C7" w14:textId="7A019975" w:rsidR="00A00CF1" w:rsidRPr="0006401C" w:rsidRDefault="00A00CF1" w:rsidP="00704FAC">
      <w:pPr>
        <w:ind w:left="2160"/>
        <w:contextualSpacing/>
        <w:rPr>
          <w:rFonts w:ascii="Arial" w:eastAsia="Arial" w:hAnsi="Arial" w:cs="Arial"/>
          <w:b/>
          <w:bCs/>
          <w:sz w:val="20"/>
          <w:szCs w:val="20"/>
        </w:rPr>
      </w:pPr>
      <w:r w:rsidRPr="0006401C">
        <w:rPr>
          <w:rFonts w:ascii="Arial" w:eastAsia="Arial" w:hAnsi="Arial" w:cs="Arial"/>
          <w:b/>
          <w:bCs/>
          <w:sz w:val="20"/>
          <w:szCs w:val="20"/>
        </w:rPr>
        <w:t>Will the research team handle participant compensation</w:t>
      </w:r>
      <w:r w:rsidR="00AA7A80">
        <w:rPr>
          <w:rFonts w:ascii="Arial" w:eastAsia="Arial" w:hAnsi="Arial" w:cs="Arial"/>
          <w:b/>
          <w:bCs/>
          <w:sz w:val="20"/>
          <w:szCs w:val="20"/>
        </w:rPr>
        <w:t xml:space="preserve"> processes?</w:t>
      </w:r>
    </w:p>
    <w:p w14:paraId="3A57B679" w14:textId="77777777" w:rsidR="00A00CF1" w:rsidRPr="0006401C" w:rsidRDefault="00A00CF1" w:rsidP="00704FAC">
      <w:pPr>
        <w:ind w:left="3240" w:hanging="360"/>
        <w:contextualSpacing/>
        <w:rPr>
          <w:rFonts w:ascii="Arial" w:eastAsia="Arial" w:hAnsi="Arial" w:cs="Arial"/>
          <w:sz w:val="20"/>
          <w:szCs w:val="20"/>
        </w:rPr>
      </w:pPr>
      <w:r w:rsidRPr="0006401C">
        <w:rPr>
          <w:rFonts w:ascii="Arial" w:eastAsia="Arial" w:hAnsi="Arial" w:cs="Arial"/>
          <w:color w:val="000000"/>
          <w:sz w:val="20"/>
          <w:szCs w:val="20"/>
        </w:rPr>
        <w:fldChar w:fldCharType="begin">
          <w:ffData>
            <w:name w:val="Check273"/>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w:t>
      </w:r>
      <w:r w:rsidRPr="0006401C">
        <w:rPr>
          <w:rFonts w:ascii="Arial" w:eastAsia="Arial" w:hAnsi="Arial" w:cs="Arial"/>
          <w:sz w:val="20"/>
          <w:szCs w:val="20"/>
        </w:rPr>
        <w:t>No.</w:t>
      </w:r>
    </w:p>
    <w:p w14:paraId="53C4A76C" w14:textId="64E4ED60" w:rsidR="00A00CF1" w:rsidRPr="0006401C" w:rsidRDefault="00A00CF1" w:rsidP="00DD2112">
      <w:pPr>
        <w:ind w:left="3240"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27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Yes – </w:t>
      </w:r>
      <w:r w:rsidRPr="0006401C">
        <w:rPr>
          <w:rFonts w:ascii="Arial" w:eastAsia="Arial" w:hAnsi="Arial" w:cs="Arial"/>
          <w:i/>
          <w:sz w:val="20"/>
          <w:szCs w:val="20"/>
        </w:rPr>
        <w:t xml:space="preserve">Please note, if researchers handle the compensation information, it must be treated in accordance with NC State’s </w:t>
      </w:r>
      <w:hyperlink r:id="rId73">
        <w:r w:rsidRPr="0006401C">
          <w:rPr>
            <w:rFonts w:ascii="Arial" w:eastAsia="Arial" w:hAnsi="Arial" w:cs="Arial"/>
            <w:i/>
            <w:color w:val="0000FF"/>
            <w:sz w:val="20"/>
            <w:szCs w:val="20"/>
            <w:u w:val="single"/>
          </w:rPr>
          <w:t>data sensitivity requirements</w:t>
        </w:r>
      </w:hyperlink>
      <w:r w:rsidRPr="0006401C">
        <w:rPr>
          <w:rFonts w:ascii="Arial" w:hAnsi="Arial" w:cs="Arial"/>
        </w:rPr>
        <w:t>.</w:t>
      </w:r>
    </w:p>
    <w:p w14:paraId="50ED725A" w14:textId="77777777" w:rsidR="000A21B3" w:rsidRDefault="000A21B3" w:rsidP="00704FAC">
      <w:pPr>
        <w:ind w:left="2160"/>
        <w:contextualSpacing/>
        <w:rPr>
          <w:rFonts w:ascii="Arial" w:eastAsia="Arial" w:hAnsi="Arial" w:cs="Arial"/>
          <w:b/>
          <w:bCs/>
          <w:sz w:val="20"/>
          <w:szCs w:val="20"/>
        </w:rPr>
      </w:pPr>
    </w:p>
    <w:p w14:paraId="2913A746" w14:textId="3535182E" w:rsidR="00A00CF1" w:rsidRPr="0006401C" w:rsidRDefault="00A00CF1" w:rsidP="00704FAC">
      <w:pPr>
        <w:ind w:left="2160"/>
        <w:contextualSpacing/>
        <w:rPr>
          <w:rFonts w:ascii="Arial" w:eastAsia="Arial" w:hAnsi="Arial" w:cs="Arial"/>
          <w:b/>
          <w:bCs/>
          <w:sz w:val="20"/>
          <w:szCs w:val="20"/>
        </w:rPr>
      </w:pPr>
      <w:r w:rsidRPr="0006401C">
        <w:rPr>
          <w:rFonts w:ascii="Arial" w:eastAsia="Arial" w:hAnsi="Arial" w:cs="Arial"/>
          <w:b/>
          <w:bCs/>
          <w:sz w:val="20"/>
          <w:szCs w:val="20"/>
        </w:rPr>
        <w:t>Is participant information shared with others who are not on the research team to facilitate research compensation?</w:t>
      </w:r>
    </w:p>
    <w:p w14:paraId="65A0BD11" w14:textId="080873D7" w:rsidR="00A00CF1" w:rsidRPr="0006401C" w:rsidRDefault="00A00CF1" w:rsidP="00704FAC">
      <w:pPr>
        <w:ind w:left="3240" w:hanging="360"/>
        <w:contextualSpacing/>
        <w:rPr>
          <w:rFonts w:ascii="Arial" w:eastAsia="Arial" w:hAnsi="Arial" w:cs="Arial"/>
          <w:sz w:val="20"/>
          <w:szCs w:val="20"/>
        </w:rPr>
      </w:pPr>
      <w:r w:rsidRPr="0006401C">
        <w:rPr>
          <w:rFonts w:ascii="Arial" w:eastAsia="Arial" w:hAnsi="Arial" w:cs="Arial"/>
          <w:color w:val="000000"/>
          <w:sz w:val="20"/>
          <w:szCs w:val="20"/>
        </w:rPr>
        <w:fldChar w:fldCharType="begin">
          <w:ffData>
            <w:name w:val="Check366"/>
            <w:enabled/>
            <w:calcOnExit w:val="0"/>
            <w:checkBox>
              <w:sizeAuto/>
              <w:default w:val="0"/>
            </w:checkBox>
          </w:ffData>
        </w:fldChar>
      </w:r>
      <w:bookmarkStart w:id="270" w:name="Check366"/>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70"/>
      <w:r w:rsidRPr="0006401C">
        <w:rPr>
          <w:rFonts w:ascii="Arial" w:eastAsia="Arial" w:hAnsi="Arial" w:cs="Arial"/>
          <w:color w:val="000000"/>
          <w:sz w:val="20"/>
          <w:szCs w:val="20"/>
        </w:rPr>
        <w:t xml:space="preserve">  </w:t>
      </w:r>
      <w:r w:rsidRPr="0006401C">
        <w:rPr>
          <w:rFonts w:ascii="Arial" w:eastAsia="Arial" w:hAnsi="Arial" w:cs="Arial"/>
          <w:sz w:val="20"/>
          <w:szCs w:val="20"/>
        </w:rPr>
        <w:t>No.</w:t>
      </w:r>
    </w:p>
    <w:p w14:paraId="2C9944AF" w14:textId="4CEE127A" w:rsidR="00A00CF1" w:rsidRPr="0006401C" w:rsidRDefault="00A00CF1" w:rsidP="00704FAC">
      <w:pPr>
        <w:ind w:left="3240"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27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Yes – with NC State entities only (e.g., Human Resources, a college’s accounting office)</w:t>
      </w:r>
    </w:p>
    <w:p w14:paraId="2CB891AA" w14:textId="58B914B7" w:rsidR="00A00CF1" w:rsidRPr="0006401C" w:rsidRDefault="00A00CF1" w:rsidP="00704FAC">
      <w:pPr>
        <w:ind w:left="3240"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364"/>
            <w:enabled/>
            <w:calcOnExit w:val="0"/>
            <w:checkBox>
              <w:sizeAuto/>
              <w:default w:val="0"/>
            </w:checkBox>
          </w:ffData>
        </w:fldChar>
      </w:r>
      <w:bookmarkStart w:id="271" w:name="Check364"/>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71"/>
      <w:r w:rsidRPr="0006401C">
        <w:rPr>
          <w:rFonts w:ascii="Arial" w:eastAsia="Arial" w:hAnsi="Arial" w:cs="Arial"/>
          <w:color w:val="000000"/>
          <w:sz w:val="20"/>
          <w:szCs w:val="20"/>
        </w:rPr>
        <w:t xml:space="preserve">  Yes – with a research funder(s)/sponsor(s)</w:t>
      </w:r>
    </w:p>
    <w:p w14:paraId="261EF899" w14:textId="55CCEF75" w:rsidR="00A00CF1" w:rsidRPr="0006401C" w:rsidRDefault="00A00CF1" w:rsidP="00704FAC">
      <w:pPr>
        <w:ind w:left="3240" w:firstLine="360"/>
        <w:contextualSpacing/>
        <w:rPr>
          <w:rFonts w:ascii="Arial" w:eastAsia="Arial" w:hAnsi="Arial" w:cs="Arial"/>
          <w:color w:val="000000"/>
          <w:sz w:val="20"/>
          <w:szCs w:val="20"/>
        </w:rPr>
      </w:pPr>
      <w:r w:rsidRPr="0006401C">
        <w:rPr>
          <w:rFonts w:ascii="Arial" w:eastAsia="Arial" w:hAnsi="Arial" w:cs="Arial"/>
          <w:b/>
          <w:bCs/>
          <w:color w:val="000000"/>
          <w:sz w:val="20"/>
          <w:szCs w:val="20"/>
        </w:rPr>
        <w:t>Who:</w:t>
      </w:r>
      <w:r w:rsidRPr="0006401C">
        <w:rPr>
          <w:rFonts w:ascii="Arial" w:eastAsia="Arial" w:hAnsi="Arial" w:cs="Arial"/>
          <w:color w:val="000000"/>
          <w:sz w:val="20"/>
          <w:szCs w:val="20"/>
        </w:rPr>
        <w:t xml:space="preserve"> </w:t>
      </w:r>
      <w:r w:rsidRPr="0006401C">
        <w:rPr>
          <w:rFonts w:ascii="Arial" w:eastAsia="Arial" w:hAnsi="Arial" w:cs="Arial"/>
          <w:color w:val="000000"/>
          <w:sz w:val="20"/>
          <w:szCs w:val="20"/>
        </w:rPr>
        <w:fldChar w:fldCharType="begin">
          <w:ffData>
            <w:name w:val="Text93"/>
            <w:enabled/>
            <w:calcOnExit w:val="0"/>
            <w:textInput/>
          </w:ffData>
        </w:fldChar>
      </w:r>
      <w:bookmarkStart w:id="272" w:name="Text93"/>
      <w:r w:rsidRPr="0006401C">
        <w:rPr>
          <w:rFonts w:ascii="Arial" w:eastAsia="Arial" w:hAnsi="Arial" w:cs="Arial"/>
          <w:color w:val="000000"/>
          <w:sz w:val="20"/>
          <w:szCs w:val="20"/>
        </w:rPr>
        <w:instrText xml:space="preserve"> FORMTEXT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noProof/>
          <w:color w:val="000000"/>
          <w:sz w:val="20"/>
          <w:szCs w:val="20"/>
        </w:rPr>
        <w:t> </w:t>
      </w:r>
      <w:r w:rsidRPr="0006401C">
        <w:rPr>
          <w:rFonts w:ascii="Arial" w:eastAsia="Arial" w:hAnsi="Arial" w:cs="Arial"/>
          <w:noProof/>
          <w:color w:val="000000"/>
          <w:sz w:val="20"/>
          <w:szCs w:val="20"/>
        </w:rPr>
        <w:t> </w:t>
      </w:r>
      <w:r w:rsidRPr="0006401C">
        <w:rPr>
          <w:rFonts w:ascii="Arial" w:eastAsia="Arial" w:hAnsi="Arial" w:cs="Arial"/>
          <w:noProof/>
          <w:color w:val="000000"/>
          <w:sz w:val="20"/>
          <w:szCs w:val="20"/>
        </w:rPr>
        <w:t> </w:t>
      </w:r>
      <w:r w:rsidRPr="0006401C">
        <w:rPr>
          <w:rFonts w:ascii="Arial" w:eastAsia="Arial" w:hAnsi="Arial" w:cs="Arial"/>
          <w:noProof/>
          <w:color w:val="000000"/>
          <w:sz w:val="20"/>
          <w:szCs w:val="20"/>
        </w:rPr>
        <w:t> </w:t>
      </w:r>
      <w:r w:rsidRPr="0006401C">
        <w:rPr>
          <w:rFonts w:ascii="Arial" w:eastAsia="Arial" w:hAnsi="Arial" w:cs="Arial"/>
          <w:noProof/>
          <w:color w:val="000000"/>
          <w:sz w:val="20"/>
          <w:szCs w:val="20"/>
        </w:rPr>
        <w:t> </w:t>
      </w:r>
      <w:r w:rsidRPr="0006401C">
        <w:rPr>
          <w:rFonts w:ascii="Arial" w:eastAsia="Arial" w:hAnsi="Arial" w:cs="Arial"/>
          <w:color w:val="000000"/>
          <w:sz w:val="20"/>
          <w:szCs w:val="20"/>
        </w:rPr>
        <w:fldChar w:fldCharType="end"/>
      </w:r>
      <w:bookmarkEnd w:id="272"/>
    </w:p>
    <w:p w14:paraId="2D34F8F9" w14:textId="3224C5FD" w:rsidR="00A00CF1" w:rsidRPr="0006401C" w:rsidRDefault="00A00CF1" w:rsidP="00704FAC">
      <w:pPr>
        <w:ind w:left="3240" w:hanging="360"/>
        <w:contextualSpacing/>
        <w:rPr>
          <w:rFonts w:ascii="Arial" w:eastAsia="Arial" w:hAnsi="Arial" w:cs="Arial"/>
          <w:color w:val="000000"/>
          <w:sz w:val="20"/>
          <w:szCs w:val="20"/>
        </w:rPr>
      </w:pPr>
      <w:r w:rsidRPr="0006401C">
        <w:rPr>
          <w:rFonts w:ascii="Arial" w:eastAsia="Arial" w:hAnsi="Arial" w:cs="Arial"/>
          <w:color w:val="000000"/>
          <w:sz w:val="20"/>
          <w:szCs w:val="20"/>
        </w:rPr>
        <w:fldChar w:fldCharType="begin">
          <w:ffData>
            <w:name w:val="Check365"/>
            <w:enabled/>
            <w:calcOnExit w:val="0"/>
            <w:checkBox>
              <w:sizeAuto/>
              <w:default w:val="0"/>
            </w:checkBox>
          </w:ffData>
        </w:fldChar>
      </w:r>
      <w:bookmarkStart w:id="273" w:name="Check365"/>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bookmarkEnd w:id="273"/>
      <w:r w:rsidRPr="0006401C">
        <w:rPr>
          <w:rFonts w:ascii="Arial" w:eastAsia="Arial" w:hAnsi="Arial" w:cs="Arial"/>
          <w:color w:val="000000"/>
          <w:sz w:val="20"/>
          <w:szCs w:val="20"/>
        </w:rPr>
        <w:t xml:space="preserve">  Yes – with third parties</w:t>
      </w:r>
    </w:p>
    <w:p w14:paraId="628224BE" w14:textId="538D2836" w:rsidR="00A00CF1" w:rsidRPr="0006401C" w:rsidRDefault="00A00CF1" w:rsidP="00704FAC">
      <w:pPr>
        <w:ind w:left="3240" w:firstLine="360"/>
        <w:contextualSpacing/>
        <w:rPr>
          <w:rFonts w:ascii="Arial" w:eastAsia="Arial" w:hAnsi="Arial" w:cs="Arial"/>
          <w:sz w:val="20"/>
          <w:szCs w:val="20"/>
        </w:rPr>
      </w:pPr>
      <w:r w:rsidRPr="0006401C">
        <w:rPr>
          <w:rFonts w:ascii="Arial" w:eastAsia="Arial" w:hAnsi="Arial" w:cs="Arial"/>
          <w:b/>
          <w:bCs/>
          <w:sz w:val="20"/>
          <w:szCs w:val="20"/>
        </w:rPr>
        <w:t>Who:</w:t>
      </w:r>
      <w:r w:rsidRPr="0006401C">
        <w:rPr>
          <w:rFonts w:ascii="Arial" w:eastAsia="Arial" w:hAnsi="Arial" w:cs="Arial"/>
          <w:sz w:val="20"/>
          <w:szCs w:val="20"/>
        </w:rPr>
        <w:t xml:space="preserve"> </w:t>
      </w:r>
      <w:r w:rsidRPr="0006401C">
        <w:rPr>
          <w:rFonts w:ascii="Arial" w:eastAsia="Arial" w:hAnsi="Arial" w:cs="Arial"/>
          <w:sz w:val="20"/>
          <w:szCs w:val="20"/>
        </w:rPr>
        <w:fldChar w:fldCharType="begin">
          <w:ffData>
            <w:name w:val="Text55"/>
            <w:enabled/>
            <w:calcOnExit w:val="0"/>
            <w:textInput/>
          </w:ffData>
        </w:fldChar>
      </w:r>
      <w:r w:rsidRPr="0006401C">
        <w:rPr>
          <w:rFonts w:ascii="Arial" w:eastAsia="Arial" w:hAnsi="Arial" w:cs="Arial"/>
          <w:sz w:val="20"/>
          <w:szCs w:val="20"/>
        </w:rPr>
        <w:instrText xml:space="preserve"> FORMTEXT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sz w:val="20"/>
          <w:szCs w:val="20"/>
        </w:rPr>
        <w:fldChar w:fldCharType="end"/>
      </w:r>
    </w:p>
    <w:p w14:paraId="05FCC7DA" w14:textId="77777777" w:rsidR="00A00CF1" w:rsidRPr="0006401C" w:rsidRDefault="00A00CF1" w:rsidP="00704FAC">
      <w:pPr>
        <w:ind w:left="2160"/>
        <w:contextualSpacing/>
        <w:rPr>
          <w:rFonts w:ascii="Arial" w:eastAsia="Arial" w:hAnsi="Arial" w:cs="Arial"/>
          <w:sz w:val="20"/>
          <w:szCs w:val="20"/>
        </w:rPr>
      </w:pPr>
    </w:p>
    <w:p w14:paraId="619D6FAC" w14:textId="7095D9A7" w:rsidR="00A00CF1" w:rsidRPr="0006401C" w:rsidRDefault="00A00CF1" w:rsidP="00704FAC">
      <w:pPr>
        <w:ind w:left="2160"/>
        <w:contextualSpacing/>
        <w:rPr>
          <w:rFonts w:ascii="Arial" w:eastAsia="Arial" w:hAnsi="Arial" w:cs="Arial"/>
          <w:b/>
          <w:bCs/>
          <w:sz w:val="20"/>
          <w:szCs w:val="20"/>
        </w:rPr>
      </w:pPr>
      <w:r w:rsidRPr="0006401C">
        <w:rPr>
          <w:rFonts w:ascii="Arial" w:eastAsia="Arial" w:hAnsi="Arial" w:cs="Arial"/>
          <w:b/>
          <w:bCs/>
          <w:sz w:val="20"/>
          <w:szCs w:val="20"/>
        </w:rPr>
        <w:lastRenderedPageBreak/>
        <w:t xml:space="preserve">Will </w:t>
      </w:r>
      <w:r w:rsidR="006D747B">
        <w:rPr>
          <w:rFonts w:ascii="Arial" w:eastAsia="Arial" w:hAnsi="Arial" w:cs="Arial"/>
          <w:b/>
          <w:bCs/>
          <w:sz w:val="20"/>
          <w:szCs w:val="20"/>
        </w:rPr>
        <w:t xml:space="preserve">the </w:t>
      </w:r>
      <w:r w:rsidRPr="0006401C">
        <w:rPr>
          <w:rFonts w:ascii="Arial" w:eastAsia="Arial" w:hAnsi="Arial" w:cs="Arial"/>
          <w:b/>
          <w:bCs/>
          <w:sz w:val="20"/>
          <w:szCs w:val="20"/>
        </w:rPr>
        <w:t xml:space="preserve">participant information </w:t>
      </w:r>
      <w:proofErr w:type="gramStart"/>
      <w:r w:rsidRPr="0006401C">
        <w:rPr>
          <w:rFonts w:ascii="Arial" w:eastAsia="Arial" w:hAnsi="Arial" w:cs="Arial"/>
          <w:b/>
          <w:bCs/>
          <w:sz w:val="20"/>
          <w:szCs w:val="20"/>
        </w:rPr>
        <w:t>used</w:t>
      </w:r>
      <w:proofErr w:type="gramEnd"/>
      <w:r w:rsidRPr="0006401C">
        <w:rPr>
          <w:rFonts w:ascii="Arial" w:eastAsia="Arial" w:hAnsi="Arial" w:cs="Arial"/>
          <w:b/>
          <w:bCs/>
          <w:sz w:val="20"/>
          <w:szCs w:val="20"/>
        </w:rPr>
        <w:t xml:space="preserve"> for compensation be connected to the research data?</w:t>
      </w:r>
    </w:p>
    <w:p w14:paraId="472001F9" w14:textId="77777777" w:rsidR="00A00CF1" w:rsidRPr="0006401C" w:rsidRDefault="00A00CF1" w:rsidP="00704FAC">
      <w:pPr>
        <w:ind w:left="3240" w:hanging="360"/>
        <w:contextualSpacing/>
        <w:rPr>
          <w:rFonts w:ascii="Arial" w:eastAsia="Arial" w:hAnsi="Arial" w:cs="Arial"/>
          <w:sz w:val="20"/>
          <w:szCs w:val="20"/>
        </w:rPr>
      </w:pPr>
      <w:r w:rsidRPr="0006401C">
        <w:rPr>
          <w:rFonts w:ascii="Arial" w:eastAsia="Arial" w:hAnsi="Arial" w:cs="Arial"/>
          <w:color w:val="000000"/>
          <w:sz w:val="20"/>
          <w:szCs w:val="20"/>
        </w:rPr>
        <w:fldChar w:fldCharType="begin">
          <w:ffData>
            <w:name w:val="Check273"/>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w:t>
      </w:r>
      <w:r w:rsidRPr="0006401C">
        <w:rPr>
          <w:rFonts w:ascii="Arial" w:eastAsia="Arial" w:hAnsi="Arial" w:cs="Arial"/>
          <w:sz w:val="20"/>
          <w:szCs w:val="20"/>
        </w:rPr>
        <w:t>No.</w:t>
      </w:r>
    </w:p>
    <w:p w14:paraId="31F88367" w14:textId="4A276B19" w:rsidR="00A00CF1" w:rsidRPr="0006401C" w:rsidRDefault="00A00CF1" w:rsidP="00704FAC">
      <w:pPr>
        <w:ind w:left="3240" w:hanging="360"/>
        <w:contextualSpacing/>
        <w:rPr>
          <w:rFonts w:ascii="Arial" w:eastAsia="Arial" w:hAnsi="Arial" w:cs="Arial"/>
          <w:sz w:val="20"/>
          <w:szCs w:val="20"/>
        </w:rPr>
      </w:pPr>
      <w:r w:rsidRPr="0006401C">
        <w:rPr>
          <w:rFonts w:ascii="Arial" w:eastAsia="Arial" w:hAnsi="Arial" w:cs="Arial"/>
          <w:color w:val="000000"/>
          <w:sz w:val="20"/>
          <w:szCs w:val="20"/>
        </w:rPr>
        <w:fldChar w:fldCharType="begin">
          <w:ffData>
            <w:name w:val="Check272"/>
            <w:enabled/>
            <w:calcOnExit w:val="0"/>
            <w:checkBox>
              <w:sizeAuto/>
              <w:default w:val="0"/>
            </w:checkBox>
          </w:ffData>
        </w:fldChar>
      </w:r>
      <w:r w:rsidRPr="0006401C">
        <w:rPr>
          <w:rFonts w:ascii="Arial" w:eastAsia="Arial" w:hAnsi="Arial" w:cs="Arial"/>
          <w:color w:val="000000"/>
          <w:sz w:val="20"/>
          <w:szCs w:val="20"/>
        </w:rPr>
        <w:instrText xml:space="preserve"> FORMCHECKBOX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color w:val="000000"/>
          <w:sz w:val="20"/>
          <w:szCs w:val="20"/>
        </w:rPr>
        <w:fldChar w:fldCharType="end"/>
      </w:r>
      <w:r w:rsidRPr="0006401C">
        <w:rPr>
          <w:rFonts w:ascii="Arial" w:eastAsia="Arial" w:hAnsi="Arial" w:cs="Arial"/>
          <w:color w:val="000000"/>
          <w:sz w:val="20"/>
          <w:szCs w:val="20"/>
        </w:rPr>
        <w:t xml:space="preserve">  Yes – </w:t>
      </w:r>
      <w:r w:rsidRPr="0006401C">
        <w:rPr>
          <w:rFonts w:ascii="Arial" w:eastAsia="Arial" w:hAnsi="Arial" w:cs="Arial"/>
          <w:b/>
          <w:bCs/>
          <w:sz w:val="20"/>
          <w:szCs w:val="20"/>
        </w:rPr>
        <w:t>Describe how it is connected:</w:t>
      </w:r>
      <w:r w:rsidRPr="0006401C">
        <w:rPr>
          <w:rFonts w:ascii="Arial" w:eastAsia="Arial" w:hAnsi="Arial" w:cs="Arial"/>
          <w:sz w:val="20"/>
          <w:szCs w:val="20"/>
        </w:rPr>
        <w:t xml:space="preserve"> </w:t>
      </w:r>
      <w:r w:rsidRPr="0006401C">
        <w:rPr>
          <w:rFonts w:ascii="Arial" w:eastAsia="Arial" w:hAnsi="Arial" w:cs="Arial"/>
          <w:sz w:val="20"/>
          <w:szCs w:val="20"/>
        </w:rPr>
        <w:fldChar w:fldCharType="begin">
          <w:ffData>
            <w:name w:val="Text55"/>
            <w:enabled/>
            <w:calcOnExit w:val="0"/>
            <w:textInput/>
          </w:ffData>
        </w:fldChar>
      </w:r>
      <w:r w:rsidRPr="0006401C">
        <w:rPr>
          <w:rFonts w:ascii="Arial" w:eastAsia="Arial" w:hAnsi="Arial" w:cs="Arial"/>
          <w:sz w:val="20"/>
          <w:szCs w:val="20"/>
        </w:rPr>
        <w:instrText xml:space="preserve"> FORMTEXT </w:instrText>
      </w:r>
      <w:r w:rsidRPr="0006401C">
        <w:rPr>
          <w:rFonts w:ascii="Arial" w:eastAsia="Arial" w:hAnsi="Arial" w:cs="Arial"/>
          <w:sz w:val="20"/>
          <w:szCs w:val="20"/>
        </w:rPr>
      </w:r>
      <w:r w:rsidRPr="0006401C">
        <w:rPr>
          <w:rFonts w:ascii="Arial" w:eastAsia="Arial" w:hAnsi="Arial" w:cs="Arial"/>
          <w:sz w:val="20"/>
          <w:szCs w:val="20"/>
        </w:rPr>
        <w:fldChar w:fldCharType="separate"/>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noProof/>
          <w:sz w:val="20"/>
          <w:szCs w:val="20"/>
        </w:rPr>
        <w:t> </w:t>
      </w:r>
      <w:r w:rsidRPr="0006401C">
        <w:rPr>
          <w:rFonts w:ascii="Arial" w:eastAsia="Arial" w:hAnsi="Arial" w:cs="Arial"/>
          <w:sz w:val="20"/>
          <w:szCs w:val="20"/>
        </w:rPr>
        <w:fldChar w:fldCharType="end"/>
      </w:r>
    </w:p>
    <w:p w14:paraId="79BCBEB2" w14:textId="1174A810" w:rsidR="00A00CF1" w:rsidRPr="00890C2B" w:rsidRDefault="00A00CF1" w:rsidP="00704FAC">
      <w:pPr>
        <w:ind w:left="1260"/>
        <w:contextualSpacing/>
        <w:rPr>
          <w:rFonts w:ascii="Arial" w:eastAsia="Arial" w:hAnsi="Arial" w:cs="Arial"/>
          <w:b/>
          <w:bCs/>
          <w:sz w:val="20"/>
          <w:szCs w:val="20"/>
        </w:rPr>
      </w:pPr>
    </w:p>
    <w:p w14:paraId="1452391D" w14:textId="3D763694" w:rsidR="00A00CF1" w:rsidRPr="0006401C" w:rsidRDefault="00A00CF1" w:rsidP="00704FAC">
      <w:pPr>
        <w:ind w:left="1800" w:hanging="360"/>
        <w:contextualSpacing/>
        <w:rPr>
          <w:rFonts w:ascii="Arial" w:eastAsia="Arial" w:hAnsi="Arial" w:cs="Arial"/>
          <w:sz w:val="20"/>
          <w:szCs w:val="20"/>
        </w:rPr>
      </w:pPr>
      <w:r w:rsidRPr="00890C2B">
        <w:rPr>
          <w:rFonts w:ascii="Arial" w:eastAsia="Arial" w:hAnsi="Arial" w:cs="Arial"/>
          <w:b/>
          <w:bCs/>
          <w:color w:val="000000"/>
          <w:sz w:val="20"/>
          <w:szCs w:val="20"/>
        </w:rPr>
        <w:fldChar w:fldCharType="begin">
          <w:ffData>
            <w:name w:val="Check271"/>
            <w:enabled/>
            <w:calcOnExit w:val="0"/>
            <w:checkBox>
              <w:sizeAuto/>
              <w:default w:val="0"/>
            </w:checkBox>
          </w:ffData>
        </w:fldChar>
      </w:r>
      <w:bookmarkStart w:id="274" w:name="Check271"/>
      <w:r w:rsidRPr="00890C2B">
        <w:rPr>
          <w:rFonts w:ascii="Arial" w:eastAsia="Arial" w:hAnsi="Arial" w:cs="Arial"/>
          <w:b/>
          <w:bCs/>
          <w:color w:val="000000"/>
          <w:sz w:val="20"/>
          <w:szCs w:val="20"/>
        </w:rPr>
        <w:instrText xml:space="preserve"> FORMCHECKBOX </w:instrText>
      </w:r>
      <w:r w:rsidRPr="00890C2B">
        <w:rPr>
          <w:rFonts w:ascii="Arial" w:eastAsia="Arial" w:hAnsi="Arial" w:cs="Arial"/>
          <w:b/>
          <w:bCs/>
          <w:color w:val="000000"/>
          <w:sz w:val="20"/>
          <w:szCs w:val="20"/>
        </w:rPr>
      </w:r>
      <w:r w:rsidRPr="00890C2B">
        <w:rPr>
          <w:rFonts w:ascii="Arial" w:eastAsia="Arial" w:hAnsi="Arial" w:cs="Arial"/>
          <w:b/>
          <w:bCs/>
          <w:color w:val="000000"/>
          <w:sz w:val="20"/>
          <w:szCs w:val="20"/>
        </w:rPr>
        <w:fldChar w:fldCharType="separate"/>
      </w:r>
      <w:r w:rsidRPr="00890C2B">
        <w:rPr>
          <w:rFonts w:ascii="Arial" w:eastAsia="Arial" w:hAnsi="Arial" w:cs="Arial"/>
          <w:b/>
          <w:bCs/>
          <w:color w:val="000000"/>
          <w:sz w:val="20"/>
          <w:szCs w:val="20"/>
        </w:rPr>
        <w:fldChar w:fldCharType="end"/>
      </w:r>
      <w:bookmarkEnd w:id="274"/>
      <w:r w:rsidRPr="00890C2B">
        <w:rPr>
          <w:rFonts w:ascii="Arial" w:eastAsia="Arial" w:hAnsi="Arial" w:cs="Arial"/>
          <w:b/>
          <w:bCs/>
          <w:color w:val="000000"/>
          <w:sz w:val="20"/>
          <w:szCs w:val="20"/>
        </w:rPr>
        <w:t xml:space="preserve">  </w:t>
      </w:r>
      <w:r w:rsidRPr="00890C2B">
        <w:rPr>
          <w:rFonts w:ascii="Arial" w:eastAsia="Arial" w:hAnsi="Arial" w:cs="Arial"/>
          <w:b/>
          <w:bCs/>
          <w:sz w:val="20"/>
          <w:szCs w:val="20"/>
        </w:rPr>
        <w:t>Other compensation or incentive not otherwise captured above</w:t>
      </w:r>
      <w:r w:rsidRPr="0006401C">
        <w:rPr>
          <w:rFonts w:ascii="Arial" w:eastAsia="Arial" w:hAnsi="Arial" w:cs="Arial"/>
          <w:sz w:val="20"/>
          <w:szCs w:val="20"/>
        </w:rPr>
        <w:t>.</w:t>
      </w:r>
    </w:p>
    <w:p w14:paraId="770B722D" w14:textId="3DD977EC" w:rsidR="00A00CF1" w:rsidRPr="00704FAC" w:rsidRDefault="00A00CF1" w:rsidP="00704FAC">
      <w:pPr>
        <w:ind w:left="2520" w:hanging="360"/>
        <w:contextualSpacing/>
        <w:rPr>
          <w:rFonts w:ascii="Arial" w:eastAsia="Arial" w:hAnsi="Arial" w:cs="Arial"/>
          <w:color w:val="000000"/>
          <w:sz w:val="20"/>
          <w:szCs w:val="20"/>
        </w:rPr>
      </w:pPr>
      <w:r w:rsidRPr="0006401C">
        <w:rPr>
          <w:rFonts w:ascii="Arial" w:eastAsia="Arial" w:hAnsi="Arial" w:cs="Arial"/>
          <w:b/>
          <w:bCs/>
          <w:color w:val="000000"/>
          <w:sz w:val="20"/>
          <w:szCs w:val="20"/>
        </w:rPr>
        <w:t xml:space="preserve">Details: </w:t>
      </w:r>
      <w:r w:rsidRPr="0006401C">
        <w:rPr>
          <w:rFonts w:ascii="Arial" w:eastAsia="Arial" w:hAnsi="Arial" w:cs="Arial"/>
          <w:color w:val="000000"/>
          <w:sz w:val="20"/>
          <w:szCs w:val="20"/>
        </w:rPr>
        <w:fldChar w:fldCharType="begin">
          <w:ffData>
            <w:name w:val="Text94"/>
            <w:enabled/>
            <w:calcOnExit w:val="0"/>
            <w:textInput/>
          </w:ffData>
        </w:fldChar>
      </w:r>
      <w:bookmarkStart w:id="275" w:name="Text94"/>
      <w:r w:rsidRPr="0006401C">
        <w:rPr>
          <w:rFonts w:ascii="Arial" w:eastAsia="Arial" w:hAnsi="Arial" w:cs="Arial"/>
          <w:color w:val="000000"/>
          <w:sz w:val="20"/>
          <w:szCs w:val="20"/>
        </w:rPr>
        <w:instrText xml:space="preserve"> FORMTEXT </w:instrText>
      </w:r>
      <w:r w:rsidRPr="0006401C">
        <w:rPr>
          <w:rFonts w:ascii="Arial" w:eastAsia="Arial" w:hAnsi="Arial" w:cs="Arial"/>
          <w:color w:val="000000"/>
          <w:sz w:val="20"/>
          <w:szCs w:val="20"/>
        </w:rPr>
      </w:r>
      <w:r w:rsidRPr="0006401C">
        <w:rPr>
          <w:rFonts w:ascii="Arial" w:eastAsia="Arial" w:hAnsi="Arial" w:cs="Arial"/>
          <w:color w:val="000000"/>
          <w:sz w:val="20"/>
          <w:szCs w:val="20"/>
        </w:rPr>
        <w:fldChar w:fldCharType="separate"/>
      </w:r>
      <w:r w:rsidRPr="0006401C">
        <w:rPr>
          <w:rFonts w:ascii="Arial" w:eastAsia="Arial" w:hAnsi="Arial" w:cs="Arial"/>
          <w:noProof/>
          <w:color w:val="000000"/>
          <w:sz w:val="20"/>
          <w:szCs w:val="20"/>
        </w:rPr>
        <w:t> </w:t>
      </w:r>
      <w:r w:rsidRPr="0006401C">
        <w:rPr>
          <w:rFonts w:ascii="Arial" w:eastAsia="Arial" w:hAnsi="Arial" w:cs="Arial"/>
          <w:noProof/>
          <w:color w:val="000000"/>
          <w:sz w:val="20"/>
          <w:szCs w:val="20"/>
        </w:rPr>
        <w:t> </w:t>
      </w:r>
      <w:r w:rsidRPr="0006401C">
        <w:rPr>
          <w:rFonts w:ascii="Arial" w:eastAsia="Arial" w:hAnsi="Arial" w:cs="Arial"/>
          <w:noProof/>
          <w:color w:val="000000"/>
          <w:sz w:val="20"/>
          <w:szCs w:val="20"/>
        </w:rPr>
        <w:t> </w:t>
      </w:r>
      <w:r w:rsidRPr="0006401C">
        <w:rPr>
          <w:rFonts w:ascii="Arial" w:eastAsia="Arial" w:hAnsi="Arial" w:cs="Arial"/>
          <w:noProof/>
          <w:color w:val="000000"/>
          <w:sz w:val="20"/>
          <w:szCs w:val="20"/>
        </w:rPr>
        <w:t> </w:t>
      </w:r>
      <w:r w:rsidRPr="0006401C">
        <w:rPr>
          <w:rFonts w:ascii="Arial" w:eastAsia="Arial" w:hAnsi="Arial" w:cs="Arial"/>
          <w:noProof/>
          <w:color w:val="000000"/>
          <w:sz w:val="20"/>
          <w:szCs w:val="20"/>
        </w:rPr>
        <w:t> </w:t>
      </w:r>
      <w:r w:rsidRPr="0006401C">
        <w:rPr>
          <w:rFonts w:ascii="Arial" w:eastAsia="Arial" w:hAnsi="Arial" w:cs="Arial"/>
          <w:color w:val="000000"/>
          <w:sz w:val="20"/>
          <w:szCs w:val="20"/>
        </w:rPr>
        <w:fldChar w:fldCharType="end"/>
      </w:r>
      <w:bookmarkEnd w:id="275"/>
    </w:p>
    <w:p w14:paraId="58385FF0" w14:textId="77777777" w:rsidR="00A00CF1" w:rsidRPr="00704FAC" w:rsidRDefault="00A00CF1" w:rsidP="00704FAC">
      <w:pPr>
        <w:ind w:left="720"/>
        <w:contextualSpacing/>
        <w:rPr>
          <w:rFonts w:ascii="Arial" w:eastAsia="Arial" w:hAnsi="Arial" w:cs="Arial"/>
          <w:b/>
          <w:bCs/>
          <w:iCs/>
          <w:sz w:val="20"/>
          <w:szCs w:val="20"/>
        </w:rPr>
      </w:pPr>
    </w:p>
    <w:p w14:paraId="5202A7B2" w14:textId="77777777" w:rsidR="00A00CF1" w:rsidRPr="00704FAC" w:rsidRDefault="00A00CF1" w:rsidP="00704FAC">
      <w:pPr>
        <w:pBdr>
          <w:top w:val="single" w:sz="4" w:space="1" w:color="000000"/>
        </w:pBdr>
        <w:contextualSpacing/>
        <w:rPr>
          <w:rFonts w:ascii="Arial" w:eastAsia="Arial" w:hAnsi="Arial" w:cs="Arial"/>
          <w:b/>
          <w:sz w:val="20"/>
          <w:szCs w:val="20"/>
        </w:rPr>
      </w:pPr>
    </w:p>
    <w:p w14:paraId="000001AF" w14:textId="1D14E310" w:rsidR="004607A5" w:rsidRPr="006D747B" w:rsidRDefault="00770C54" w:rsidP="00704FAC">
      <w:pPr>
        <w:pBdr>
          <w:top w:val="single" w:sz="4" w:space="1" w:color="000000"/>
        </w:pBdr>
        <w:contextualSpacing/>
        <w:rPr>
          <w:rFonts w:ascii="Arial" w:eastAsia="Arial" w:hAnsi="Arial" w:cs="Arial"/>
          <w:b/>
          <w:color w:val="000000"/>
          <w:sz w:val="20"/>
          <w:szCs w:val="20"/>
        </w:rPr>
      </w:pPr>
      <w:r w:rsidRPr="00704FAC">
        <w:rPr>
          <w:rFonts w:ascii="Arial" w:eastAsia="Arial" w:hAnsi="Arial" w:cs="Arial"/>
          <w:b/>
          <w:sz w:val="20"/>
          <w:szCs w:val="20"/>
        </w:rPr>
        <w:t>3</w:t>
      </w:r>
      <w:r w:rsidR="00704FAC">
        <w:rPr>
          <w:rFonts w:ascii="Arial" w:eastAsia="Arial" w:hAnsi="Arial" w:cs="Arial"/>
          <w:b/>
          <w:sz w:val="20"/>
          <w:szCs w:val="20"/>
        </w:rPr>
        <w:t>2</w:t>
      </w:r>
      <w:r w:rsidRPr="00704FAC">
        <w:rPr>
          <w:rFonts w:ascii="Arial" w:eastAsia="Arial" w:hAnsi="Arial" w:cs="Arial"/>
          <w:b/>
          <w:sz w:val="20"/>
          <w:szCs w:val="20"/>
        </w:rPr>
        <w:t xml:space="preserve">. Does this research qualify for </w:t>
      </w:r>
      <w:r w:rsidRPr="00704FAC">
        <w:rPr>
          <w:rFonts w:ascii="Arial" w:eastAsia="Arial" w:hAnsi="Arial" w:cs="Arial"/>
          <w:b/>
          <w:color w:val="000000"/>
          <w:sz w:val="20"/>
          <w:szCs w:val="20"/>
        </w:rPr>
        <w:t xml:space="preserve">NC State University FLEX special exemption category? </w:t>
      </w:r>
      <w:r w:rsidR="00275B10" w:rsidRPr="00B977FC">
        <w:rPr>
          <w:rFonts w:ascii="Arial" w:eastAsia="Arial" w:hAnsi="Arial" w:cs="Arial"/>
          <w:bCs/>
          <w:color w:val="000000"/>
          <w:sz w:val="20"/>
          <w:szCs w:val="20"/>
        </w:rPr>
        <w:t xml:space="preserve">Studies that are funded now or in the future, </w:t>
      </w:r>
      <w:r w:rsidR="00062C82" w:rsidRPr="00B977FC">
        <w:rPr>
          <w:rFonts w:ascii="Arial" w:eastAsia="Arial" w:hAnsi="Arial" w:cs="Arial"/>
          <w:bCs/>
          <w:color w:val="000000"/>
          <w:sz w:val="20"/>
          <w:szCs w:val="20"/>
        </w:rPr>
        <w:t xml:space="preserve">contractually obligated to adhere to Federal regulations or subject to additional oversight from any federal agency, </w:t>
      </w:r>
      <w:r w:rsidR="00FB3037">
        <w:rPr>
          <w:rFonts w:ascii="Arial" w:eastAsia="Arial" w:hAnsi="Arial" w:cs="Arial"/>
          <w:bCs/>
          <w:color w:val="000000"/>
          <w:sz w:val="20"/>
          <w:szCs w:val="20"/>
        </w:rPr>
        <w:t xml:space="preserve">testing a medical device, </w:t>
      </w:r>
      <w:r w:rsidR="00062C82" w:rsidRPr="00B977FC">
        <w:rPr>
          <w:rFonts w:ascii="Arial" w:eastAsia="Arial" w:hAnsi="Arial" w:cs="Arial"/>
          <w:bCs/>
          <w:color w:val="000000"/>
          <w:sz w:val="20"/>
          <w:szCs w:val="20"/>
        </w:rPr>
        <w:t xml:space="preserve">more than minimal risk to participants, or </w:t>
      </w:r>
      <w:r w:rsidR="00062C82" w:rsidRPr="00704FAC">
        <w:rPr>
          <w:rFonts w:ascii="Arial" w:eastAsia="Arial" w:hAnsi="Arial" w:cs="Arial"/>
          <w:bCs/>
          <w:color w:val="000000"/>
          <w:sz w:val="20"/>
          <w:szCs w:val="20"/>
        </w:rPr>
        <w:t xml:space="preserve">are </w:t>
      </w:r>
      <w:r w:rsidR="00062C82" w:rsidRPr="00E4403B">
        <w:rPr>
          <w:rFonts w:ascii="Arial" w:eastAsia="Arial" w:hAnsi="Arial" w:cs="Arial"/>
          <w:bCs/>
          <w:color w:val="000000"/>
          <w:sz w:val="20"/>
          <w:szCs w:val="20"/>
        </w:rPr>
        <w:t xml:space="preserve">cooperative research </w:t>
      </w:r>
      <w:r w:rsidR="00062C82" w:rsidRPr="00704FAC">
        <w:rPr>
          <w:rFonts w:ascii="Arial" w:eastAsia="Arial" w:hAnsi="Arial" w:cs="Arial"/>
          <w:bCs/>
          <w:color w:val="000000"/>
          <w:sz w:val="20"/>
          <w:szCs w:val="20"/>
        </w:rPr>
        <w:t xml:space="preserve">projects </w:t>
      </w:r>
      <w:r w:rsidR="00062C82" w:rsidRPr="00E4403B">
        <w:rPr>
          <w:rFonts w:ascii="Arial" w:eastAsia="Arial" w:hAnsi="Arial" w:cs="Arial"/>
          <w:bCs/>
          <w:color w:val="000000"/>
          <w:sz w:val="20"/>
          <w:szCs w:val="20"/>
        </w:rPr>
        <w:t xml:space="preserve">are not eligible for a FLEX exemption. </w:t>
      </w:r>
      <w:r w:rsidR="00062C82" w:rsidRPr="00704FAC">
        <w:rPr>
          <w:rFonts w:ascii="Arial" w:eastAsia="Arial" w:hAnsi="Arial" w:cs="Arial"/>
          <w:bCs/>
          <w:color w:val="000000"/>
          <w:sz w:val="20"/>
          <w:szCs w:val="20"/>
        </w:rPr>
        <w:t>Please review the NC State IRB’s</w:t>
      </w:r>
      <w:r w:rsidR="006D747B">
        <w:rPr>
          <w:rFonts w:ascii="Arial" w:eastAsia="Arial" w:hAnsi="Arial" w:cs="Arial"/>
          <w:bCs/>
          <w:color w:val="000000"/>
          <w:sz w:val="20"/>
          <w:szCs w:val="20"/>
        </w:rPr>
        <w:t xml:space="preserve"> </w:t>
      </w:r>
      <w:hyperlink r:id="rId74">
        <w:r w:rsidR="004607A5" w:rsidRPr="00704FAC">
          <w:rPr>
            <w:rFonts w:ascii="Arial" w:eastAsia="Arial" w:hAnsi="Arial" w:cs="Arial"/>
            <w:i/>
            <w:color w:val="0000FF"/>
            <w:sz w:val="20"/>
            <w:szCs w:val="20"/>
            <w:u w:val="single"/>
          </w:rPr>
          <w:t>IRB exemption request unit standard</w:t>
        </w:r>
      </w:hyperlink>
      <w:r w:rsidRPr="00704FAC">
        <w:rPr>
          <w:rFonts w:ascii="Arial" w:eastAsia="Arial" w:hAnsi="Arial" w:cs="Arial"/>
          <w:i/>
          <w:color w:val="0000FF"/>
          <w:sz w:val="20"/>
          <w:szCs w:val="20"/>
          <w:u w:val="single"/>
        </w:rPr>
        <w:t>.</w:t>
      </w:r>
    </w:p>
    <w:p w14:paraId="000001B0" w14:textId="77777777" w:rsidR="004607A5" w:rsidRPr="00704FAC" w:rsidRDefault="004607A5" w:rsidP="00704FAC">
      <w:pPr>
        <w:pBdr>
          <w:top w:val="single" w:sz="4" w:space="1" w:color="000000"/>
        </w:pBdr>
        <w:contextualSpacing/>
        <w:rPr>
          <w:rFonts w:ascii="Arial" w:eastAsia="Arial" w:hAnsi="Arial" w:cs="Arial"/>
          <w:sz w:val="20"/>
          <w:szCs w:val="20"/>
        </w:rPr>
      </w:pPr>
    </w:p>
    <w:p w14:paraId="000001B1" w14:textId="5D574F46" w:rsidR="004607A5" w:rsidRPr="00704FAC" w:rsidRDefault="00CC617C"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70"/>
            <w:enabled/>
            <w:calcOnExit w:val="0"/>
            <w:checkBox>
              <w:sizeAuto/>
              <w:default w:val="0"/>
            </w:checkBox>
          </w:ffData>
        </w:fldChar>
      </w:r>
      <w:bookmarkStart w:id="276" w:name="Check27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76"/>
      <w:r w:rsidRPr="00704FAC">
        <w:rPr>
          <w:rFonts w:ascii="Arial" w:eastAsia="Arial" w:hAnsi="Arial" w:cs="Arial"/>
          <w:color w:val="000000"/>
          <w:sz w:val="20"/>
          <w:szCs w:val="20"/>
        </w:rPr>
        <w:t xml:space="preserve">  </w:t>
      </w:r>
      <w:r w:rsidRPr="00704FAC">
        <w:rPr>
          <w:rFonts w:ascii="Arial" w:eastAsia="Arial" w:hAnsi="Arial" w:cs="Arial"/>
          <w:sz w:val="20"/>
          <w:szCs w:val="20"/>
        </w:rPr>
        <w:t>No, this study qualifies for the standard exemption categories.</w:t>
      </w:r>
    </w:p>
    <w:p w14:paraId="000001B3" w14:textId="536524E4" w:rsidR="004607A5" w:rsidRDefault="00CC617C" w:rsidP="006D747B">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69"/>
            <w:enabled/>
            <w:calcOnExit w:val="0"/>
            <w:checkBox>
              <w:sizeAuto/>
              <w:default w:val="0"/>
            </w:checkBox>
          </w:ffData>
        </w:fldChar>
      </w:r>
      <w:bookmarkStart w:id="277" w:name="Check26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77"/>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6D747B">
        <w:rPr>
          <w:rFonts w:ascii="Arial" w:eastAsia="Arial" w:hAnsi="Arial" w:cs="Arial"/>
          <w:sz w:val="20"/>
          <w:szCs w:val="20"/>
        </w:rPr>
        <w:t xml:space="preserve"> </w:t>
      </w:r>
      <w:r w:rsidR="00DD2112" w:rsidRPr="00DD2112">
        <w:rPr>
          <w:rFonts w:ascii="Arial" w:eastAsia="Arial" w:hAnsi="Arial" w:cs="Arial"/>
          <w:i/>
          <w:iCs/>
          <w:sz w:val="20"/>
          <w:szCs w:val="20"/>
        </w:rPr>
        <w:t>If yes,</w:t>
      </w:r>
      <w:r w:rsidR="00DD2112">
        <w:rPr>
          <w:rFonts w:ascii="Arial" w:eastAsia="Arial" w:hAnsi="Arial" w:cs="Arial"/>
          <w:sz w:val="20"/>
          <w:szCs w:val="20"/>
        </w:rPr>
        <w:t xml:space="preserve"> </w:t>
      </w:r>
      <w:r w:rsidR="00DD2112">
        <w:rPr>
          <w:rFonts w:ascii="Arial" w:eastAsia="Arial" w:hAnsi="Arial" w:cs="Arial"/>
          <w:i/>
          <w:iCs/>
          <w:sz w:val="20"/>
          <w:szCs w:val="20"/>
        </w:rPr>
        <w:t>p</w:t>
      </w:r>
      <w:r w:rsidR="006D747B" w:rsidRPr="006D747B">
        <w:rPr>
          <w:rFonts w:ascii="Arial" w:eastAsia="Arial" w:hAnsi="Arial" w:cs="Arial"/>
          <w:i/>
          <w:iCs/>
          <w:sz w:val="20"/>
          <w:szCs w:val="20"/>
        </w:rPr>
        <w:t>lease indicate below w</w:t>
      </w:r>
      <w:r w:rsidRPr="006D747B">
        <w:rPr>
          <w:rFonts w:ascii="Arial" w:eastAsia="Arial" w:hAnsi="Arial" w:cs="Arial"/>
          <w:i/>
          <w:iCs/>
          <w:sz w:val="20"/>
          <w:szCs w:val="20"/>
        </w:rPr>
        <w:t>hich of the following FLEX exemption categories apply to this study</w:t>
      </w:r>
      <w:r w:rsidR="006D747B" w:rsidRPr="006D747B">
        <w:rPr>
          <w:rFonts w:ascii="Arial" w:eastAsia="Arial" w:hAnsi="Arial" w:cs="Arial"/>
          <w:i/>
          <w:iCs/>
          <w:sz w:val="20"/>
          <w:szCs w:val="20"/>
        </w:rPr>
        <w:t>.</w:t>
      </w:r>
      <w:r w:rsidR="006D747B">
        <w:rPr>
          <w:rFonts w:ascii="Arial" w:eastAsia="Arial" w:hAnsi="Arial" w:cs="Arial"/>
          <w:sz w:val="20"/>
          <w:szCs w:val="20"/>
        </w:rPr>
        <w:t xml:space="preserve"> </w:t>
      </w:r>
    </w:p>
    <w:p w14:paraId="40E07648" w14:textId="77777777" w:rsidR="00D20415" w:rsidRDefault="00D20415" w:rsidP="006D747B">
      <w:pPr>
        <w:ind w:left="1080" w:hanging="360"/>
        <w:contextualSpacing/>
        <w:rPr>
          <w:rFonts w:ascii="Arial" w:eastAsia="Arial" w:hAnsi="Arial" w:cs="Arial"/>
          <w:sz w:val="20"/>
          <w:szCs w:val="20"/>
        </w:rPr>
      </w:pPr>
    </w:p>
    <w:p w14:paraId="4336318D" w14:textId="77777777" w:rsidR="00CC556D" w:rsidRPr="00704FAC" w:rsidRDefault="00CC617C" w:rsidP="00704FAC">
      <w:pPr>
        <w:ind w:left="12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68"/>
            <w:enabled/>
            <w:calcOnExit w:val="0"/>
            <w:checkBox>
              <w:sizeAuto/>
              <w:default w:val="0"/>
            </w:checkBox>
          </w:ffData>
        </w:fldChar>
      </w:r>
      <w:bookmarkStart w:id="278" w:name="Check26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78"/>
      <w:r w:rsidRPr="00704FAC">
        <w:rPr>
          <w:rFonts w:ascii="Arial" w:eastAsia="Arial" w:hAnsi="Arial" w:cs="Arial"/>
          <w:color w:val="000000"/>
          <w:sz w:val="20"/>
          <w:szCs w:val="20"/>
        </w:rPr>
        <w:t xml:space="preserve">  </w:t>
      </w:r>
      <w:r w:rsidRPr="00704FAC">
        <w:rPr>
          <w:rFonts w:ascii="Arial" w:eastAsia="Arial" w:hAnsi="Arial" w:cs="Arial"/>
          <w:sz w:val="20"/>
          <w:szCs w:val="20"/>
        </w:rPr>
        <w:t>Collection of body measurements using a scale, a tape measure, or eye tracking.</w:t>
      </w:r>
    </w:p>
    <w:p w14:paraId="000001B5" w14:textId="5E2EF581" w:rsidR="004607A5" w:rsidRDefault="00E87582" w:rsidP="00704FAC">
      <w:pPr>
        <w:ind w:left="1440" w:firstLine="360"/>
        <w:contextualSpacing/>
        <w:rPr>
          <w:rFonts w:ascii="Arial" w:eastAsia="Arial" w:hAnsi="Arial" w:cs="Arial"/>
          <w:sz w:val="20"/>
          <w:szCs w:val="20"/>
        </w:rPr>
      </w:pPr>
      <w:r>
        <w:rPr>
          <w:rFonts w:ascii="Arial" w:eastAsia="Arial" w:hAnsi="Arial" w:cs="Arial"/>
          <w:b/>
          <w:bCs/>
          <w:sz w:val="20"/>
          <w:szCs w:val="20"/>
        </w:rPr>
        <w:t xml:space="preserve">32.i. </w:t>
      </w:r>
      <w:r w:rsidR="00CC617C" w:rsidRPr="00704FAC">
        <w:rPr>
          <w:rFonts w:ascii="Arial" w:eastAsia="Arial" w:hAnsi="Arial" w:cs="Arial"/>
          <w:b/>
          <w:bCs/>
          <w:sz w:val="20"/>
          <w:szCs w:val="20"/>
        </w:rPr>
        <w:t xml:space="preserve">Detail measurements and mode of measurement collection: </w:t>
      </w:r>
      <w:r w:rsidR="00CC617C" w:rsidRPr="00704FAC">
        <w:rPr>
          <w:rFonts w:ascii="Arial" w:eastAsia="Arial" w:hAnsi="Arial" w:cs="Arial"/>
          <w:sz w:val="20"/>
          <w:szCs w:val="20"/>
        </w:rPr>
        <w:fldChar w:fldCharType="begin">
          <w:ffData>
            <w:name w:val="Text53"/>
            <w:enabled/>
            <w:calcOnExit w:val="0"/>
            <w:textInput/>
          </w:ffData>
        </w:fldChar>
      </w:r>
      <w:bookmarkStart w:id="279" w:name="Text53"/>
      <w:r w:rsidR="00CC617C" w:rsidRPr="00704FAC">
        <w:rPr>
          <w:rFonts w:ascii="Arial" w:eastAsia="Arial" w:hAnsi="Arial" w:cs="Arial"/>
          <w:sz w:val="20"/>
          <w:szCs w:val="20"/>
        </w:rPr>
        <w:instrText xml:space="preserve"> FORMTEXT </w:instrText>
      </w:r>
      <w:r w:rsidR="00CC617C" w:rsidRPr="00704FAC">
        <w:rPr>
          <w:rFonts w:ascii="Arial" w:eastAsia="Arial" w:hAnsi="Arial" w:cs="Arial"/>
          <w:sz w:val="20"/>
          <w:szCs w:val="20"/>
        </w:rPr>
      </w:r>
      <w:r w:rsidR="00CC617C" w:rsidRPr="00704FAC">
        <w:rPr>
          <w:rFonts w:ascii="Arial" w:eastAsia="Arial" w:hAnsi="Arial" w:cs="Arial"/>
          <w:sz w:val="20"/>
          <w:szCs w:val="20"/>
        </w:rPr>
        <w:fldChar w:fldCharType="separate"/>
      </w:r>
      <w:r w:rsidR="00CC617C" w:rsidRPr="00704FAC">
        <w:rPr>
          <w:rFonts w:ascii="Arial" w:eastAsia="Arial" w:hAnsi="Arial" w:cs="Arial"/>
          <w:noProof/>
          <w:sz w:val="20"/>
          <w:szCs w:val="20"/>
        </w:rPr>
        <w:t> </w:t>
      </w:r>
      <w:r w:rsidR="00CC617C" w:rsidRPr="00704FAC">
        <w:rPr>
          <w:rFonts w:ascii="Arial" w:eastAsia="Arial" w:hAnsi="Arial" w:cs="Arial"/>
          <w:noProof/>
          <w:sz w:val="20"/>
          <w:szCs w:val="20"/>
        </w:rPr>
        <w:t> </w:t>
      </w:r>
      <w:r w:rsidR="00CC617C" w:rsidRPr="00704FAC">
        <w:rPr>
          <w:rFonts w:ascii="Arial" w:eastAsia="Arial" w:hAnsi="Arial" w:cs="Arial"/>
          <w:noProof/>
          <w:sz w:val="20"/>
          <w:szCs w:val="20"/>
        </w:rPr>
        <w:t> </w:t>
      </w:r>
      <w:r w:rsidR="00CC617C" w:rsidRPr="00704FAC">
        <w:rPr>
          <w:rFonts w:ascii="Arial" w:eastAsia="Arial" w:hAnsi="Arial" w:cs="Arial"/>
          <w:noProof/>
          <w:sz w:val="20"/>
          <w:szCs w:val="20"/>
        </w:rPr>
        <w:t> </w:t>
      </w:r>
      <w:r w:rsidR="00CC617C" w:rsidRPr="00704FAC">
        <w:rPr>
          <w:rFonts w:ascii="Arial" w:eastAsia="Arial" w:hAnsi="Arial" w:cs="Arial"/>
          <w:noProof/>
          <w:sz w:val="20"/>
          <w:szCs w:val="20"/>
        </w:rPr>
        <w:t> </w:t>
      </w:r>
      <w:r w:rsidR="00CC617C" w:rsidRPr="00704FAC">
        <w:rPr>
          <w:rFonts w:ascii="Arial" w:eastAsia="Arial" w:hAnsi="Arial" w:cs="Arial"/>
          <w:sz w:val="20"/>
          <w:szCs w:val="20"/>
        </w:rPr>
        <w:fldChar w:fldCharType="end"/>
      </w:r>
      <w:bookmarkEnd w:id="279"/>
    </w:p>
    <w:p w14:paraId="27B49588" w14:textId="77777777" w:rsidR="00D20415" w:rsidRDefault="00D20415" w:rsidP="00704FAC">
      <w:pPr>
        <w:ind w:left="1440" w:firstLine="360"/>
        <w:contextualSpacing/>
        <w:rPr>
          <w:rFonts w:ascii="Arial" w:eastAsia="Arial" w:hAnsi="Arial" w:cs="Arial"/>
          <w:sz w:val="20"/>
          <w:szCs w:val="20"/>
        </w:rPr>
      </w:pPr>
    </w:p>
    <w:p w14:paraId="000001B6" w14:textId="4794D1AF" w:rsidR="004607A5" w:rsidRDefault="00CC617C" w:rsidP="000701B6">
      <w:pPr>
        <w:ind w:left="1620" w:hanging="360"/>
        <w:contextualSpacing/>
        <w:rPr>
          <w:rFonts w:ascii="Arial" w:eastAsia="Arial" w:hAnsi="Arial" w:cs="Arial"/>
          <w:sz w:val="20"/>
          <w:szCs w:val="20"/>
          <w:u w:val="single"/>
        </w:rPr>
      </w:pPr>
      <w:r w:rsidRPr="00704FAC">
        <w:rPr>
          <w:rFonts w:ascii="Arial" w:eastAsia="Arial" w:hAnsi="Arial" w:cs="Arial"/>
          <w:color w:val="000000"/>
          <w:sz w:val="20"/>
          <w:szCs w:val="20"/>
        </w:rPr>
        <w:fldChar w:fldCharType="begin">
          <w:ffData>
            <w:name w:val="Check267"/>
            <w:enabled/>
            <w:calcOnExit w:val="0"/>
            <w:checkBox>
              <w:sizeAuto/>
              <w:default w:val="0"/>
            </w:checkBox>
          </w:ffData>
        </w:fldChar>
      </w:r>
      <w:bookmarkStart w:id="280" w:name="Check26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Minimal risk surveys, interviews, observations, focus groups, or benign behavioral interventions </w:t>
      </w:r>
      <w:r w:rsidRPr="00704FAC">
        <w:rPr>
          <w:rFonts w:ascii="Arial" w:eastAsia="Arial" w:hAnsi="Arial" w:cs="Arial"/>
          <w:sz w:val="20"/>
          <w:szCs w:val="20"/>
          <w:u w:val="single"/>
        </w:rPr>
        <w:t>that involve minors.</w:t>
      </w:r>
    </w:p>
    <w:p w14:paraId="4B79F407" w14:textId="77777777" w:rsidR="00CC1251" w:rsidRPr="00704FAC" w:rsidRDefault="00CC1251" w:rsidP="00CC1251">
      <w:pPr>
        <w:ind w:left="1800"/>
        <w:contextualSpacing/>
        <w:rPr>
          <w:rFonts w:ascii="Arial" w:eastAsia="Arial" w:hAnsi="Arial" w:cs="Arial"/>
          <w:i/>
          <w:iCs/>
          <w:sz w:val="20"/>
          <w:szCs w:val="20"/>
        </w:rPr>
      </w:pPr>
      <w:r w:rsidRPr="00704FAC">
        <w:rPr>
          <w:rFonts w:ascii="Arial" w:eastAsia="Arial" w:hAnsi="Arial" w:cs="Arial"/>
          <w:i/>
          <w:iCs/>
          <w:sz w:val="20"/>
          <w:szCs w:val="20"/>
        </w:rPr>
        <w:t xml:space="preserve">Note: Upload a </w:t>
      </w:r>
      <w:r>
        <w:rPr>
          <w:rFonts w:ascii="Arial" w:eastAsia="Arial" w:hAnsi="Arial" w:cs="Arial"/>
          <w:i/>
          <w:iCs/>
          <w:sz w:val="20"/>
          <w:szCs w:val="20"/>
        </w:rPr>
        <w:t xml:space="preserve">completed </w:t>
      </w:r>
      <w:r w:rsidRPr="00704FAC">
        <w:rPr>
          <w:rFonts w:ascii="Arial" w:eastAsia="Arial" w:hAnsi="Arial" w:cs="Arial"/>
          <w:i/>
          <w:iCs/>
          <w:sz w:val="20"/>
          <w:szCs w:val="20"/>
        </w:rPr>
        <w:t>data and access security plan for red</w:t>
      </w:r>
      <w:r>
        <w:rPr>
          <w:rFonts w:ascii="Arial" w:eastAsia="Arial" w:hAnsi="Arial" w:cs="Arial"/>
          <w:i/>
          <w:iCs/>
          <w:sz w:val="20"/>
          <w:szCs w:val="20"/>
        </w:rPr>
        <w:t xml:space="preserve"> or </w:t>
      </w:r>
      <w:r w:rsidRPr="00704FAC">
        <w:rPr>
          <w:rFonts w:ascii="Arial" w:eastAsia="Arial" w:hAnsi="Arial" w:cs="Arial"/>
          <w:i/>
          <w:iCs/>
          <w:sz w:val="20"/>
          <w:szCs w:val="20"/>
        </w:rPr>
        <w:t>purple data.</w:t>
      </w:r>
    </w:p>
    <w:p w14:paraId="0F724726" w14:textId="77777777" w:rsidR="00D20415" w:rsidRPr="006D747B" w:rsidRDefault="00D20415" w:rsidP="000701B6">
      <w:pPr>
        <w:ind w:left="1620" w:hanging="360"/>
        <w:contextualSpacing/>
        <w:rPr>
          <w:rFonts w:ascii="Arial" w:eastAsia="Arial" w:hAnsi="Arial" w:cs="Arial"/>
          <w:sz w:val="20"/>
          <w:szCs w:val="20"/>
        </w:rPr>
      </w:pPr>
    </w:p>
    <w:p w14:paraId="0606DDF3" w14:textId="7329EAD2" w:rsidR="00A00CF1" w:rsidRPr="00704FAC" w:rsidRDefault="00CC617C" w:rsidP="000701B6">
      <w:pPr>
        <w:ind w:left="162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66"/>
            <w:enabled/>
            <w:calcOnExit w:val="0"/>
            <w:checkBox>
              <w:sizeAuto/>
              <w:default w:val="0"/>
            </w:checkBox>
          </w:ffData>
        </w:fldChar>
      </w:r>
      <w:bookmarkStart w:id="281" w:name="Check26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1"/>
      <w:r w:rsidRPr="00704FAC">
        <w:rPr>
          <w:rFonts w:ascii="Arial" w:eastAsia="Arial" w:hAnsi="Arial" w:cs="Arial"/>
          <w:color w:val="000000"/>
          <w:sz w:val="20"/>
          <w:szCs w:val="20"/>
        </w:rPr>
        <w:t xml:space="preserve">  </w:t>
      </w:r>
      <w:r w:rsidRPr="00704FAC">
        <w:rPr>
          <w:rFonts w:ascii="Arial" w:eastAsia="Arial" w:hAnsi="Arial" w:cs="Arial"/>
          <w:sz w:val="20"/>
          <w:szCs w:val="20"/>
        </w:rPr>
        <w:t>Request to use secondary private identifiable/indirectly identifiable information as data for research where no contract or agreement is require</w:t>
      </w:r>
      <w:r w:rsidR="00A00CF1" w:rsidRPr="00704FAC">
        <w:rPr>
          <w:rFonts w:ascii="Arial" w:eastAsia="Arial" w:hAnsi="Arial" w:cs="Arial"/>
          <w:sz w:val="20"/>
          <w:szCs w:val="20"/>
        </w:rPr>
        <w:t>d.</w:t>
      </w:r>
    </w:p>
    <w:p w14:paraId="000001B9" w14:textId="57C39F7D" w:rsidR="004607A5" w:rsidRPr="00704FAC" w:rsidRDefault="00A00CF1" w:rsidP="006D747B">
      <w:pPr>
        <w:ind w:left="1800"/>
        <w:contextualSpacing/>
        <w:rPr>
          <w:rFonts w:ascii="Arial" w:eastAsia="Arial" w:hAnsi="Arial" w:cs="Arial"/>
          <w:i/>
          <w:iCs/>
          <w:sz w:val="20"/>
          <w:szCs w:val="20"/>
        </w:rPr>
      </w:pPr>
      <w:r w:rsidRPr="00704FAC">
        <w:rPr>
          <w:rFonts w:ascii="Arial" w:eastAsia="Arial" w:hAnsi="Arial" w:cs="Arial"/>
          <w:i/>
          <w:iCs/>
          <w:sz w:val="20"/>
          <w:szCs w:val="20"/>
        </w:rPr>
        <w:t>Note: U</w:t>
      </w:r>
      <w:r w:rsidR="00CC617C" w:rsidRPr="00704FAC">
        <w:rPr>
          <w:rFonts w:ascii="Arial" w:eastAsia="Arial" w:hAnsi="Arial" w:cs="Arial"/>
          <w:i/>
          <w:iCs/>
          <w:sz w:val="20"/>
          <w:szCs w:val="20"/>
        </w:rPr>
        <w:t xml:space="preserve">pload a </w:t>
      </w:r>
      <w:r w:rsidR="006D747B">
        <w:rPr>
          <w:rFonts w:ascii="Arial" w:eastAsia="Arial" w:hAnsi="Arial" w:cs="Arial"/>
          <w:i/>
          <w:iCs/>
          <w:sz w:val="20"/>
          <w:szCs w:val="20"/>
        </w:rPr>
        <w:t xml:space="preserve">completed </w:t>
      </w:r>
      <w:r w:rsidR="00CC617C" w:rsidRPr="00704FAC">
        <w:rPr>
          <w:rFonts w:ascii="Arial" w:eastAsia="Arial" w:hAnsi="Arial" w:cs="Arial"/>
          <w:i/>
          <w:iCs/>
          <w:sz w:val="20"/>
          <w:szCs w:val="20"/>
        </w:rPr>
        <w:t xml:space="preserve">data </w:t>
      </w:r>
      <w:r w:rsidRPr="00704FAC">
        <w:rPr>
          <w:rFonts w:ascii="Arial" w:eastAsia="Arial" w:hAnsi="Arial" w:cs="Arial"/>
          <w:i/>
          <w:iCs/>
          <w:sz w:val="20"/>
          <w:szCs w:val="20"/>
        </w:rPr>
        <w:t xml:space="preserve">and </w:t>
      </w:r>
      <w:r w:rsidR="00CC617C" w:rsidRPr="00704FAC">
        <w:rPr>
          <w:rFonts w:ascii="Arial" w:eastAsia="Arial" w:hAnsi="Arial" w:cs="Arial"/>
          <w:i/>
          <w:iCs/>
          <w:sz w:val="20"/>
          <w:szCs w:val="20"/>
        </w:rPr>
        <w:t>access security plan for red</w:t>
      </w:r>
      <w:r w:rsidR="006D747B">
        <w:rPr>
          <w:rFonts w:ascii="Arial" w:eastAsia="Arial" w:hAnsi="Arial" w:cs="Arial"/>
          <w:i/>
          <w:iCs/>
          <w:sz w:val="20"/>
          <w:szCs w:val="20"/>
        </w:rPr>
        <w:t xml:space="preserve"> or </w:t>
      </w:r>
      <w:r w:rsidR="00CC617C" w:rsidRPr="00704FAC">
        <w:rPr>
          <w:rFonts w:ascii="Arial" w:eastAsia="Arial" w:hAnsi="Arial" w:cs="Arial"/>
          <w:i/>
          <w:iCs/>
          <w:sz w:val="20"/>
          <w:szCs w:val="20"/>
        </w:rPr>
        <w:t>purple data.</w:t>
      </w:r>
    </w:p>
    <w:p w14:paraId="38DB0FAC" w14:textId="77777777" w:rsidR="00A00CF1" w:rsidRPr="00704FAC" w:rsidRDefault="00A00CF1" w:rsidP="00704FAC">
      <w:pPr>
        <w:ind w:left="1980" w:firstLine="180"/>
        <w:contextualSpacing/>
        <w:rPr>
          <w:rFonts w:ascii="Arial" w:eastAsia="Arial" w:hAnsi="Arial" w:cs="Arial"/>
          <w:sz w:val="20"/>
          <w:szCs w:val="20"/>
        </w:rPr>
      </w:pPr>
    </w:p>
    <w:p w14:paraId="000001BA" w14:textId="77777777" w:rsidR="004607A5" w:rsidRPr="00704FAC" w:rsidRDefault="004607A5" w:rsidP="00704FAC">
      <w:pPr>
        <w:pBdr>
          <w:top w:val="single" w:sz="4" w:space="1" w:color="000000"/>
        </w:pBdr>
        <w:contextualSpacing/>
        <w:rPr>
          <w:rFonts w:ascii="Arial" w:eastAsia="Arial" w:hAnsi="Arial" w:cs="Arial"/>
          <w:b/>
          <w:sz w:val="20"/>
          <w:szCs w:val="20"/>
          <w:u w:val="single"/>
        </w:rPr>
      </w:pPr>
    </w:p>
    <w:p w14:paraId="000001BB" w14:textId="77777777" w:rsidR="004607A5" w:rsidRPr="00704FAC" w:rsidRDefault="00770C54" w:rsidP="00704FAC">
      <w:pPr>
        <w:pBdr>
          <w:top w:val="single" w:sz="4" w:space="1" w:color="000000"/>
        </w:pBdr>
        <w:contextualSpacing/>
        <w:rPr>
          <w:rFonts w:ascii="Arial" w:eastAsia="Arial" w:hAnsi="Arial" w:cs="Arial"/>
          <w:b/>
          <w:sz w:val="20"/>
          <w:szCs w:val="20"/>
        </w:rPr>
      </w:pPr>
      <w:r w:rsidRPr="00704FAC">
        <w:rPr>
          <w:rFonts w:ascii="Arial" w:eastAsia="Arial" w:hAnsi="Arial" w:cs="Arial"/>
          <w:b/>
          <w:sz w:val="20"/>
          <w:szCs w:val="20"/>
          <w:u w:val="single"/>
        </w:rPr>
        <w:t>Secondary Data or Biospecimens</w:t>
      </w:r>
      <w:r w:rsidRPr="00704FAC">
        <w:rPr>
          <w:rFonts w:ascii="Arial" w:eastAsia="Arial" w:hAnsi="Arial" w:cs="Arial"/>
          <w:b/>
          <w:sz w:val="20"/>
          <w:szCs w:val="20"/>
        </w:rPr>
        <w:t xml:space="preserve"> </w:t>
      </w:r>
    </w:p>
    <w:p w14:paraId="000001BD" w14:textId="77777777" w:rsidR="004607A5" w:rsidRPr="00704FAC" w:rsidRDefault="00770C54" w:rsidP="00704FAC">
      <w:pPr>
        <w:pBdr>
          <w:top w:val="single" w:sz="4" w:space="1" w:color="000000"/>
        </w:pBdr>
        <w:contextualSpacing/>
        <w:rPr>
          <w:rFonts w:ascii="Arial" w:eastAsia="Arial" w:hAnsi="Arial" w:cs="Arial"/>
          <w:i/>
          <w:sz w:val="20"/>
          <w:szCs w:val="20"/>
        </w:rPr>
      </w:pPr>
      <w:r w:rsidRPr="00704FAC">
        <w:rPr>
          <w:rFonts w:ascii="Arial" w:eastAsia="Arial" w:hAnsi="Arial" w:cs="Arial"/>
          <w:i/>
          <w:sz w:val="20"/>
          <w:szCs w:val="20"/>
        </w:rPr>
        <w:t xml:space="preserve">See </w:t>
      </w:r>
      <w:hyperlink r:id="rId75">
        <w:r w:rsidR="004607A5" w:rsidRPr="00704FAC">
          <w:rPr>
            <w:rFonts w:ascii="Arial" w:eastAsia="Arial" w:hAnsi="Arial" w:cs="Arial"/>
            <w:i/>
            <w:color w:val="0000FF"/>
            <w:sz w:val="20"/>
            <w:szCs w:val="20"/>
            <w:u w:val="single"/>
          </w:rPr>
          <w:t>IRB guidance on secondary data</w:t>
        </w:r>
      </w:hyperlink>
      <w:r w:rsidRPr="00704FAC">
        <w:rPr>
          <w:rFonts w:ascii="Arial" w:eastAsia="Arial" w:hAnsi="Arial" w:cs="Arial"/>
          <w:i/>
          <w:sz w:val="20"/>
          <w:szCs w:val="20"/>
        </w:rPr>
        <w:t xml:space="preserve"> for reference. Secondary data/biospecimens is information or specimens that were or will be generated for another research study OR for non-research purposes (e.g., student records, medical procedures, social media, assessment efforts) that you wish to re-use for research purposes.</w:t>
      </w:r>
    </w:p>
    <w:p w14:paraId="000001BE" w14:textId="77777777" w:rsidR="004607A5" w:rsidRPr="00704FAC" w:rsidRDefault="004607A5" w:rsidP="00704FAC">
      <w:pPr>
        <w:pBdr>
          <w:top w:val="single" w:sz="4" w:space="1" w:color="000000"/>
        </w:pBdr>
        <w:contextualSpacing/>
        <w:rPr>
          <w:rFonts w:ascii="Arial" w:eastAsia="Arial" w:hAnsi="Arial" w:cs="Arial"/>
          <w:i/>
          <w:sz w:val="20"/>
          <w:szCs w:val="20"/>
        </w:rPr>
      </w:pPr>
    </w:p>
    <w:p w14:paraId="000001BF" w14:textId="51E6542C" w:rsidR="004607A5" w:rsidRPr="00704FAC" w:rsidRDefault="00770C54" w:rsidP="00704FAC">
      <w:pPr>
        <w:contextualSpacing/>
        <w:rPr>
          <w:rFonts w:ascii="Arial" w:eastAsia="Arial" w:hAnsi="Arial" w:cs="Arial"/>
          <w:b/>
          <w:sz w:val="20"/>
          <w:szCs w:val="20"/>
        </w:rPr>
      </w:pPr>
      <w:r w:rsidRPr="00704FAC">
        <w:rPr>
          <w:rFonts w:ascii="Arial" w:eastAsia="Arial" w:hAnsi="Arial" w:cs="Arial"/>
          <w:b/>
          <w:sz w:val="20"/>
          <w:szCs w:val="20"/>
        </w:rPr>
        <w:t>3</w:t>
      </w:r>
      <w:r w:rsidR="00704FAC">
        <w:rPr>
          <w:rFonts w:ascii="Arial" w:eastAsia="Arial" w:hAnsi="Arial" w:cs="Arial"/>
          <w:b/>
          <w:sz w:val="20"/>
          <w:szCs w:val="20"/>
        </w:rPr>
        <w:t>3</w:t>
      </w:r>
      <w:r w:rsidRPr="00704FAC">
        <w:rPr>
          <w:rFonts w:ascii="Arial" w:eastAsia="Arial" w:hAnsi="Arial" w:cs="Arial"/>
          <w:b/>
          <w:sz w:val="20"/>
          <w:szCs w:val="20"/>
        </w:rPr>
        <w:t xml:space="preserve">. Is this study seeking to access secondary information or biospecimens to use as data for research? </w:t>
      </w:r>
    </w:p>
    <w:p w14:paraId="000001C0" w14:textId="5BB29846" w:rsidR="004607A5" w:rsidRPr="00704FAC" w:rsidRDefault="00CC617C"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65"/>
            <w:enabled/>
            <w:calcOnExit w:val="0"/>
            <w:checkBox>
              <w:sizeAuto/>
              <w:default w:val="0"/>
            </w:checkBox>
          </w:ffData>
        </w:fldChar>
      </w:r>
      <w:bookmarkStart w:id="282" w:name="Check26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2"/>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CC1251">
        <w:rPr>
          <w:rFonts w:ascii="Arial" w:eastAsia="Arial" w:hAnsi="Arial" w:cs="Arial"/>
          <w:sz w:val="20"/>
          <w:szCs w:val="20"/>
        </w:rPr>
        <w:t xml:space="preserve">. </w:t>
      </w:r>
      <w:r w:rsidR="00CC1251" w:rsidRPr="00CC1251">
        <w:rPr>
          <w:rFonts w:ascii="Arial" w:eastAsia="Arial" w:hAnsi="Arial" w:cs="Arial"/>
          <w:i/>
          <w:iCs/>
          <w:sz w:val="20"/>
          <w:szCs w:val="20"/>
        </w:rPr>
        <w:t xml:space="preserve">If no, skip </w:t>
      </w:r>
      <w:r w:rsidR="00CC1251">
        <w:rPr>
          <w:rFonts w:ascii="Arial" w:eastAsia="Arial" w:hAnsi="Arial" w:cs="Arial"/>
          <w:i/>
          <w:iCs/>
          <w:sz w:val="20"/>
          <w:szCs w:val="20"/>
        </w:rPr>
        <w:t>to question 34</w:t>
      </w:r>
      <w:r w:rsidR="00CC1251" w:rsidRPr="00CC1251">
        <w:rPr>
          <w:rFonts w:ascii="Arial" w:eastAsia="Arial" w:hAnsi="Arial" w:cs="Arial"/>
          <w:i/>
          <w:iCs/>
          <w:sz w:val="20"/>
          <w:szCs w:val="20"/>
        </w:rPr>
        <w:t>.</w:t>
      </w:r>
    </w:p>
    <w:p w14:paraId="67945F55" w14:textId="2F98E5F1" w:rsidR="00CC1251" w:rsidRPr="00704FAC" w:rsidRDefault="00CC617C" w:rsidP="00CC1251">
      <w:pPr>
        <w:ind w:left="7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264"/>
            <w:enabled/>
            <w:calcOnExit w:val="0"/>
            <w:checkBox>
              <w:sizeAuto/>
              <w:default w:val="0"/>
            </w:checkBox>
          </w:ffData>
        </w:fldChar>
      </w:r>
      <w:bookmarkStart w:id="283" w:name="Check26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3"/>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w:t>
      </w:r>
      <w:r w:rsidR="00CC1251" w:rsidRPr="001D0644">
        <w:rPr>
          <w:rFonts w:ascii="Arial" w:eastAsia="Arial" w:hAnsi="Arial" w:cs="Arial"/>
          <w:i/>
          <w:iCs/>
          <w:sz w:val="20"/>
          <w:szCs w:val="20"/>
        </w:rPr>
        <w:t>If yes, please answer the following questions</w:t>
      </w:r>
      <w:r w:rsidR="00CC1251" w:rsidRPr="00704FAC">
        <w:rPr>
          <w:rFonts w:ascii="Arial" w:eastAsia="Arial" w:hAnsi="Arial" w:cs="Arial"/>
          <w:sz w:val="20"/>
          <w:szCs w:val="20"/>
        </w:rPr>
        <w:t>:</w:t>
      </w:r>
    </w:p>
    <w:p w14:paraId="000001C2" w14:textId="421A3E35" w:rsidR="004607A5" w:rsidRPr="00704FAC" w:rsidRDefault="004607A5" w:rsidP="00CC1251">
      <w:pPr>
        <w:ind w:left="720"/>
        <w:contextualSpacing/>
        <w:rPr>
          <w:rFonts w:ascii="Arial" w:eastAsia="Arial" w:hAnsi="Arial" w:cs="Arial"/>
          <w:b/>
          <w:sz w:val="20"/>
          <w:szCs w:val="20"/>
        </w:rPr>
      </w:pPr>
    </w:p>
    <w:p w14:paraId="000001C3" w14:textId="74F23F63" w:rsidR="004607A5" w:rsidRPr="00704FAC" w:rsidRDefault="00770C54" w:rsidP="00857978">
      <w:pPr>
        <w:ind w:left="1440"/>
        <w:contextualSpacing/>
        <w:rPr>
          <w:rFonts w:ascii="Arial" w:eastAsia="Arial" w:hAnsi="Arial" w:cs="Arial"/>
          <w:b/>
          <w:sz w:val="20"/>
          <w:szCs w:val="20"/>
        </w:rPr>
      </w:pPr>
      <w:r w:rsidRPr="00704FAC">
        <w:rPr>
          <w:rFonts w:ascii="Arial" w:eastAsia="Arial" w:hAnsi="Arial" w:cs="Arial"/>
          <w:b/>
          <w:sz w:val="20"/>
          <w:szCs w:val="20"/>
        </w:rPr>
        <w:t>3</w:t>
      </w:r>
      <w:r w:rsidR="00704FAC">
        <w:rPr>
          <w:rFonts w:ascii="Arial" w:eastAsia="Arial" w:hAnsi="Arial" w:cs="Arial"/>
          <w:b/>
          <w:sz w:val="20"/>
          <w:szCs w:val="20"/>
        </w:rPr>
        <w:t>3.</w:t>
      </w:r>
      <w:r w:rsidRPr="00704FAC">
        <w:rPr>
          <w:rFonts w:ascii="Arial" w:eastAsia="Arial" w:hAnsi="Arial" w:cs="Arial"/>
          <w:b/>
          <w:sz w:val="20"/>
          <w:szCs w:val="20"/>
        </w:rPr>
        <w:t xml:space="preserve">a. Can the identifiable data be considered “red” highly-sensitive data, or “purple” ultra-sensitive data in accordance with </w:t>
      </w:r>
      <w:hyperlink r:id="rId76">
        <w:r w:rsidR="004607A5" w:rsidRPr="00704FAC">
          <w:rPr>
            <w:rFonts w:ascii="Arial" w:eastAsia="Arial" w:hAnsi="Arial" w:cs="Arial"/>
            <w:b/>
            <w:color w:val="0000FF"/>
            <w:sz w:val="20"/>
            <w:szCs w:val="20"/>
            <w:u w:val="single"/>
          </w:rPr>
          <w:t>NC State OIT Sensitivity Framework</w:t>
        </w:r>
      </w:hyperlink>
      <w:r w:rsidRPr="00704FAC">
        <w:rPr>
          <w:rFonts w:ascii="Arial" w:eastAsia="Arial" w:hAnsi="Arial" w:cs="Arial"/>
          <w:b/>
          <w:sz w:val="20"/>
          <w:szCs w:val="20"/>
        </w:rPr>
        <w:t xml:space="preserve">? </w:t>
      </w:r>
    </w:p>
    <w:p w14:paraId="000001C5" w14:textId="5238FF55" w:rsidR="004607A5" w:rsidRPr="00704FAC" w:rsidRDefault="00CC617C" w:rsidP="00857978">
      <w:pPr>
        <w:ind w:left="21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62"/>
            <w:enabled/>
            <w:calcOnExit w:val="0"/>
            <w:checkBox>
              <w:sizeAuto/>
              <w:default w:val="0"/>
            </w:checkBox>
          </w:ffData>
        </w:fldChar>
      </w:r>
      <w:bookmarkStart w:id="284" w:name="Check26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4"/>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No. </w:t>
      </w:r>
    </w:p>
    <w:p w14:paraId="000001C6" w14:textId="37D89097" w:rsidR="004607A5" w:rsidRPr="00704FAC" w:rsidRDefault="00CC617C" w:rsidP="00857978">
      <w:pPr>
        <w:ind w:left="21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60"/>
            <w:enabled/>
            <w:calcOnExit w:val="0"/>
            <w:checkBox>
              <w:sizeAuto/>
              <w:default w:val="0"/>
            </w:checkBox>
          </w:ffData>
        </w:fldChar>
      </w:r>
      <w:bookmarkStart w:id="285" w:name="Check26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5"/>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w:t>
      </w:r>
      <w:r w:rsidRPr="00704FAC">
        <w:rPr>
          <w:rFonts w:ascii="Arial" w:eastAsia="Arial" w:hAnsi="Arial" w:cs="Arial"/>
          <w:b/>
          <w:bCs/>
          <w:sz w:val="20"/>
          <w:szCs w:val="20"/>
        </w:rPr>
        <w:t>Please explain:</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52"/>
            <w:enabled/>
            <w:calcOnExit w:val="0"/>
            <w:textInput/>
          </w:ffData>
        </w:fldChar>
      </w:r>
      <w:bookmarkStart w:id="286" w:name="Text52"/>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286"/>
    </w:p>
    <w:p w14:paraId="000001C7" w14:textId="148DF9B9" w:rsidR="004607A5" w:rsidRPr="00704FAC" w:rsidRDefault="00CC617C" w:rsidP="00857978">
      <w:pPr>
        <w:ind w:left="288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61"/>
            <w:enabled/>
            <w:calcOnExit w:val="0"/>
            <w:checkBox>
              <w:sizeAuto/>
              <w:default w:val="0"/>
            </w:checkBox>
          </w:ffData>
        </w:fldChar>
      </w:r>
      <w:bookmarkStart w:id="287" w:name="Check26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7"/>
      <w:r w:rsidRPr="00704FAC">
        <w:rPr>
          <w:rFonts w:ascii="Arial" w:eastAsia="Arial" w:hAnsi="Arial" w:cs="Arial"/>
          <w:color w:val="000000"/>
          <w:sz w:val="20"/>
          <w:szCs w:val="20"/>
        </w:rPr>
        <w:t xml:space="preserve">  </w:t>
      </w:r>
      <w:r w:rsidR="006D747B">
        <w:rPr>
          <w:rFonts w:ascii="Arial" w:eastAsia="Arial" w:hAnsi="Arial" w:cs="Arial"/>
          <w:sz w:val="20"/>
          <w:szCs w:val="20"/>
        </w:rPr>
        <w:t xml:space="preserve">Check this box to confirm that </w:t>
      </w:r>
      <w:r w:rsidRPr="00704FAC">
        <w:rPr>
          <w:rFonts w:ascii="Arial" w:eastAsia="Arial" w:hAnsi="Arial" w:cs="Arial"/>
          <w:sz w:val="20"/>
          <w:szCs w:val="20"/>
        </w:rPr>
        <w:t xml:space="preserve">a </w:t>
      </w:r>
      <w:hyperlink r:id="rId77">
        <w:r w:rsidRPr="00704FAC">
          <w:rPr>
            <w:rFonts w:ascii="Arial" w:eastAsia="Arial" w:hAnsi="Arial" w:cs="Arial"/>
            <w:color w:val="0000FF"/>
            <w:sz w:val="20"/>
            <w:szCs w:val="20"/>
            <w:u w:val="single"/>
          </w:rPr>
          <w:t xml:space="preserve">data </w:t>
        </w:r>
        <w:r w:rsidR="00DF4FDC" w:rsidRPr="00704FAC">
          <w:rPr>
            <w:rFonts w:ascii="Arial" w:eastAsia="Arial" w:hAnsi="Arial" w:cs="Arial"/>
            <w:color w:val="0000FF"/>
            <w:sz w:val="20"/>
            <w:szCs w:val="20"/>
            <w:u w:val="single"/>
          </w:rPr>
          <w:t xml:space="preserve">and </w:t>
        </w:r>
        <w:r w:rsidRPr="00704FAC">
          <w:rPr>
            <w:rFonts w:ascii="Arial" w:eastAsia="Arial" w:hAnsi="Arial" w:cs="Arial"/>
            <w:color w:val="0000FF"/>
            <w:sz w:val="20"/>
            <w:szCs w:val="20"/>
            <w:u w:val="single"/>
          </w:rPr>
          <w:t>access security plan</w:t>
        </w:r>
      </w:hyperlink>
      <w:r w:rsidRPr="00704FAC">
        <w:rPr>
          <w:rFonts w:ascii="Arial" w:eastAsia="Arial" w:hAnsi="Arial" w:cs="Arial"/>
          <w:sz w:val="20"/>
          <w:szCs w:val="20"/>
        </w:rPr>
        <w:t xml:space="preserve"> </w:t>
      </w:r>
      <w:r w:rsidR="006D747B">
        <w:rPr>
          <w:rFonts w:ascii="Arial" w:eastAsia="Arial" w:hAnsi="Arial" w:cs="Arial"/>
          <w:sz w:val="20"/>
          <w:szCs w:val="20"/>
        </w:rPr>
        <w:t xml:space="preserve">was </w:t>
      </w:r>
      <w:r w:rsidRPr="00704FAC">
        <w:rPr>
          <w:rFonts w:ascii="Arial" w:eastAsia="Arial" w:hAnsi="Arial" w:cs="Arial"/>
          <w:sz w:val="20"/>
          <w:szCs w:val="20"/>
        </w:rPr>
        <w:t xml:space="preserve">completed with NC State Security and Compliance and the final plan is uploaded with this IRB application. </w:t>
      </w:r>
    </w:p>
    <w:p w14:paraId="000001C8" w14:textId="77777777" w:rsidR="004607A5" w:rsidRPr="00704FAC" w:rsidRDefault="004607A5" w:rsidP="00857978">
      <w:pPr>
        <w:ind w:left="1440"/>
        <w:contextualSpacing/>
        <w:rPr>
          <w:rFonts w:ascii="Arial" w:eastAsia="Arial" w:hAnsi="Arial" w:cs="Arial"/>
          <w:b/>
          <w:sz w:val="20"/>
          <w:szCs w:val="20"/>
        </w:rPr>
      </w:pPr>
    </w:p>
    <w:p w14:paraId="000001C9" w14:textId="5384FF08" w:rsidR="004607A5" w:rsidRPr="00704FAC" w:rsidRDefault="00770C54" w:rsidP="00857978">
      <w:pPr>
        <w:ind w:left="1440"/>
        <w:contextualSpacing/>
        <w:rPr>
          <w:rFonts w:ascii="Arial" w:eastAsia="Arial" w:hAnsi="Arial" w:cs="Arial"/>
          <w:b/>
          <w:sz w:val="20"/>
          <w:szCs w:val="20"/>
        </w:rPr>
      </w:pPr>
      <w:r w:rsidRPr="00704FAC">
        <w:rPr>
          <w:rFonts w:ascii="Arial" w:eastAsia="Arial" w:hAnsi="Arial" w:cs="Arial"/>
          <w:b/>
          <w:sz w:val="20"/>
          <w:szCs w:val="20"/>
        </w:rPr>
        <w:t>3</w:t>
      </w:r>
      <w:r w:rsidR="00704FAC">
        <w:rPr>
          <w:rFonts w:ascii="Arial" w:eastAsia="Arial" w:hAnsi="Arial" w:cs="Arial"/>
          <w:b/>
          <w:sz w:val="20"/>
          <w:szCs w:val="20"/>
        </w:rPr>
        <w:t>3.</w:t>
      </w:r>
      <w:r w:rsidRPr="00704FAC">
        <w:rPr>
          <w:rFonts w:ascii="Arial" w:eastAsia="Arial" w:hAnsi="Arial" w:cs="Arial"/>
          <w:b/>
          <w:sz w:val="20"/>
          <w:szCs w:val="20"/>
        </w:rPr>
        <w:t xml:space="preserve">b. Describe the </w:t>
      </w:r>
      <w:r w:rsidRPr="00704FAC">
        <w:rPr>
          <w:rFonts w:ascii="Arial" w:eastAsia="Arial" w:hAnsi="Arial" w:cs="Arial"/>
          <w:b/>
          <w:color w:val="000000"/>
          <w:sz w:val="20"/>
          <w:szCs w:val="20"/>
        </w:rPr>
        <w:t xml:space="preserve">public/private nature </w:t>
      </w:r>
      <w:r w:rsidRPr="00704FAC">
        <w:rPr>
          <w:rFonts w:ascii="Arial" w:eastAsia="Arial" w:hAnsi="Arial" w:cs="Arial"/>
          <w:b/>
          <w:sz w:val="20"/>
          <w:szCs w:val="20"/>
        </w:rPr>
        <w:t xml:space="preserve">of the </w:t>
      </w:r>
      <w:r w:rsidR="002D5D9D" w:rsidRPr="00704FAC">
        <w:rPr>
          <w:rFonts w:ascii="Arial" w:eastAsia="Arial" w:hAnsi="Arial" w:cs="Arial"/>
          <w:b/>
          <w:sz w:val="20"/>
          <w:szCs w:val="20"/>
        </w:rPr>
        <w:t xml:space="preserve">secondary </w:t>
      </w:r>
      <w:r w:rsidRPr="00704FAC">
        <w:rPr>
          <w:rFonts w:ascii="Arial" w:eastAsia="Arial" w:hAnsi="Arial" w:cs="Arial"/>
          <w:b/>
          <w:sz w:val="20"/>
          <w:szCs w:val="20"/>
        </w:rPr>
        <w:t>data or biospecimens:</w:t>
      </w:r>
    </w:p>
    <w:p w14:paraId="000001CB" w14:textId="79C3DCF7" w:rsidR="004607A5" w:rsidRPr="00704FAC" w:rsidRDefault="00CC617C" w:rsidP="00857978">
      <w:pPr>
        <w:ind w:left="252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58"/>
            <w:enabled/>
            <w:calcOnExit w:val="0"/>
            <w:checkBox>
              <w:sizeAuto/>
              <w:default w:val="0"/>
            </w:checkBox>
          </w:ffData>
        </w:fldChar>
      </w:r>
      <w:bookmarkStart w:id="288" w:name="Check25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8"/>
      <w:r w:rsidRPr="00704FAC">
        <w:rPr>
          <w:rFonts w:ascii="Arial" w:eastAsia="Arial" w:hAnsi="Arial" w:cs="Arial"/>
          <w:color w:val="000000"/>
          <w:sz w:val="20"/>
          <w:szCs w:val="20"/>
        </w:rPr>
        <w:t xml:space="preserve">  </w:t>
      </w:r>
      <w:r w:rsidRPr="00704FAC">
        <w:rPr>
          <w:rFonts w:ascii="Arial" w:eastAsia="Arial" w:hAnsi="Arial" w:cs="Arial"/>
          <w:sz w:val="20"/>
          <w:szCs w:val="20"/>
        </w:rPr>
        <w:t>The data are public and have always been public and no permission is needed to access it.</w:t>
      </w:r>
    </w:p>
    <w:p w14:paraId="000001CC" w14:textId="555BABFD" w:rsidR="004607A5" w:rsidRPr="00704FAC" w:rsidRDefault="00CC617C" w:rsidP="00857978">
      <w:pPr>
        <w:ind w:left="252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59"/>
            <w:enabled/>
            <w:calcOnExit w:val="0"/>
            <w:checkBox>
              <w:sizeAuto/>
              <w:default w:val="0"/>
            </w:checkBox>
          </w:ffData>
        </w:fldChar>
      </w:r>
      <w:bookmarkStart w:id="289" w:name="Check25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89"/>
      <w:r w:rsidRPr="00704FAC">
        <w:rPr>
          <w:rFonts w:ascii="Arial" w:eastAsia="Arial" w:hAnsi="Arial" w:cs="Arial"/>
          <w:color w:val="000000"/>
          <w:sz w:val="20"/>
          <w:szCs w:val="20"/>
        </w:rPr>
        <w:t xml:space="preserve"> </w:t>
      </w:r>
      <w:r w:rsidR="003456F5" w:rsidRPr="00704FAC">
        <w:rPr>
          <w:rFonts w:ascii="Arial" w:eastAsia="Arial" w:hAnsi="Arial" w:cs="Arial"/>
          <w:color w:val="000000"/>
          <w:sz w:val="20"/>
          <w:szCs w:val="20"/>
        </w:rPr>
        <w:t xml:space="preserve"> </w:t>
      </w:r>
      <w:r w:rsidRPr="00704FAC">
        <w:rPr>
          <w:rFonts w:ascii="Arial" w:eastAsia="Arial" w:hAnsi="Arial" w:cs="Arial"/>
          <w:sz w:val="20"/>
          <w:szCs w:val="20"/>
        </w:rPr>
        <w:t>The data are public but were once private and no permission is needed to access it.</w:t>
      </w:r>
    </w:p>
    <w:p w14:paraId="000001CD" w14:textId="141FB2D5" w:rsidR="004607A5" w:rsidRPr="00704FAC" w:rsidRDefault="00CC617C" w:rsidP="00857978">
      <w:pPr>
        <w:ind w:left="2520" w:hanging="360"/>
        <w:contextualSpacing/>
        <w:rPr>
          <w:rFonts w:ascii="Arial" w:eastAsia="Arial" w:hAnsi="Arial" w:cs="Arial"/>
          <w:sz w:val="20"/>
          <w:szCs w:val="20"/>
        </w:rPr>
      </w:pPr>
      <w:r w:rsidRPr="00704FAC">
        <w:rPr>
          <w:rFonts w:ascii="Arial" w:eastAsia="Arial" w:hAnsi="Arial" w:cs="Arial"/>
          <w:color w:val="000000"/>
          <w:sz w:val="20"/>
          <w:szCs w:val="20"/>
        </w:rPr>
        <w:lastRenderedPageBreak/>
        <w:fldChar w:fldCharType="begin">
          <w:ffData>
            <w:name w:val="Check256"/>
            <w:enabled/>
            <w:calcOnExit w:val="0"/>
            <w:checkBox>
              <w:sizeAuto/>
              <w:default w:val="0"/>
            </w:checkBox>
          </w:ffData>
        </w:fldChar>
      </w:r>
      <w:bookmarkStart w:id="290" w:name="Check25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9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The data are private and permission from individuals or gatekeepers is needed or must be considered (this includes release from an organization, another researcher, or an individual, etc.). </w:t>
      </w:r>
    </w:p>
    <w:p w14:paraId="000001CE" w14:textId="57D216ED" w:rsidR="004607A5" w:rsidRPr="00704FAC" w:rsidRDefault="00CC617C" w:rsidP="00857978">
      <w:pPr>
        <w:ind w:left="252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55"/>
            <w:enabled/>
            <w:calcOnExit w:val="0"/>
            <w:checkBox>
              <w:sizeAuto/>
              <w:default w:val="0"/>
            </w:checkBox>
          </w:ffData>
        </w:fldChar>
      </w:r>
      <w:bookmarkStart w:id="291" w:name="Check25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91"/>
      <w:r w:rsidRPr="00704FAC">
        <w:rPr>
          <w:rFonts w:ascii="Arial" w:eastAsia="Arial" w:hAnsi="Arial" w:cs="Arial"/>
          <w:color w:val="000000"/>
          <w:sz w:val="20"/>
          <w:szCs w:val="20"/>
        </w:rPr>
        <w:t xml:space="preserve">  </w:t>
      </w:r>
      <w:r w:rsidR="00DF4FDC" w:rsidRPr="00704FAC">
        <w:rPr>
          <w:rFonts w:ascii="Arial" w:eastAsia="Arial" w:hAnsi="Arial" w:cs="Arial"/>
          <w:sz w:val="20"/>
          <w:szCs w:val="20"/>
        </w:rPr>
        <w:t xml:space="preserve">Other – </w:t>
      </w:r>
      <w:r w:rsidR="00DF4FDC" w:rsidRPr="00704FAC">
        <w:rPr>
          <w:rFonts w:ascii="Arial" w:eastAsia="Arial" w:hAnsi="Arial" w:cs="Arial"/>
          <w:b/>
          <w:bCs/>
          <w:sz w:val="20"/>
          <w:szCs w:val="20"/>
        </w:rPr>
        <w:t xml:space="preserve">Please </w:t>
      </w:r>
      <w:r w:rsidRPr="00704FAC">
        <w:rPr>
          <w:rFonts w:ascii="Arial" w:eastAsia="Arial" w:hAnsi="Arial" w:cs="Arial"/>
          <w:b/>
          <w:bCs/>
          <w:sz w:val="20"/>
          <w:szCs w:val="20"/>
        </w:rPr>
        <w:t xml:space="preserve">provide details you find necessary </w:t>
      </w:r>
      <w:r w:rsidR="00DF4FDC" w:rsidRPr="00704FAC">
        <w:rPr>
          <w:rFonts w:ascii="Arial" w:eastAsia="Arial" w:hAnsi="Arial" w:cs="Arial"/>
          <w:b/>
          <w:bCs/>
          <w:sz w:val="20"/>
          <w:szCs w:val="20"/>
        </w:rPr>
        <w:t xml:space="preserve">that are </w:t>
      </w:r>
      <w:r w:rsidRPr="00704FAC">
        <w:rPr>
          <w:rFonts w:ascii="Arial" w:eastAsia="Arial" w:hAnsi="Arial" w:cs="Arial"/>
          <w:b/>
          <w:bCs/>
          <w:sz w:val="20"/>
          <w:szCs w:val="20"/>
        </w:rPr>
        <w:t>not already</w:t>
      </w:r>
      <w:r w:rsidR="00DF4FDC" w:rsidRPr="00704FAC">
        <w:rPr>
          <w:rFonts w:ascii="Arial" w:eastAsia="Arial" w:hAnsi="Arial" w:cs="Arial"/>
          <w:b/>
          <w:bCs/>
          <w:sz w:val="20"/>
          <w:szCs w:val="20"/>
        </w:rPr>
        <w:t xml:space="preserve"> addressed by the </w:t>
      </w:r>
      <w:r w:rsidR="00857978">
        <w:rPr>
          <w:rFonts w:ascii="Arial" w:eastAsia="Arial" w:hAnsi="Arial" w:cs="Arial"/>
          <w:b/>
          <w:bCs/>
          <w:sz w:val="20"/>
          <w:szCs w:val="20"/>
        </w:rPr>
        <w:t xml:space="preserve">other </w:t>
      </w:r>
      <w:r w:rsidR="00DF4FDC" w:rsidRPr="00704FAC">
        <w:rPr>
          <w:rFonts w:ascii="Arial" w:eastAsia="Arial" w:hAnsi="Arial" w:cs="Arial"/>
          <w:b/>
          <w:bCs/>
          <w:sz w:val="20"/>
          <w:szCs w:val="20"/>
        </w:rPr>
        <w:t>response options</w:t>
      </w:r>
      <w:r w:rsidRPr="00704FAC">
        <w:rPr>
          <w:rFonts w:ascii="Arial" w:eastAsia="Arial" w:hAnsi="Arial" w:cs="Arial"/>
          <w:sz w:val="20"/>
          <w:szCs w:val="20"/>
        </w:rPr>
        <w:t>:</w:t>
      </w:r>
      <w:r w:rsidR="00DF4FDC" w:rsidRPr="00704FAC">
        <w:rPr>
          <w:rFonts w:ascii="Arial" w:eastAsia="Arial" w:hAnsi="Arial" w:cs="Arial"/>
          <w:sz w:val="20"/>
          <w:szCs w:val="20"/>
        </w:rPr>
        <w:t xml:space="preserve">  </w:t>
      </w:r>
      <w:r w:rsidR="003456F5" w:rsidRPr="00704FAC">
        <w:rPr>
          <w:rFonts w:ascii="Arial" w:eastAsia="Arial" w:hAnsi="Arial" w:cs="Arial"/>
          <w:sz w:val="20"/>
          <w:szCs w:val="20"/>
        </w:rPr>
        <w:fldChar w:fldCharType="begin">
          <w:ffData>
            <w:name w:val="Text87"/>
            <w:enabled/>
            <w:calcOnExit w:val="0"/>
            <w:textInput/>
          </w:ffData>
        </w:fldChar>
      </w:r>
      <w:r w:rsidR="003456F5" w:rsidRPr="00704FAC">
        <w:rPr>
          <w:rFonts w:ascii="Arial" w:eastAsia="Arial" w:hAnsi="Arial" w:cs="Arial"/>
          <w:sz w:val="20"/>
          <w:szCs w:val="20"/>
        </w:rPr>
        <w:instrText xml:space="preserve"> </w:instrText>
      </w:r>
      <w:bookmarkStart w:id="292" w:name="Text87"/>
      <w:r w:rsidR="003456F5" w:rsidRPr="00704FAC">
        <w:rPr>
          <w:rFonts w:ascii="Arial" w:eastAsia="Arial" w:hAnsi="Arial" w:cs="Arial"/>
          <w:sz w:val="20"/>
          <w:szCs w:val="20"/>
        </w:rPr>
        <w:instrText xml:space="preserve">FORMTEXT </w:instrText>
      </w:r>
      <w:r w:rsidR="003456F5" w:rsidRPr="00704FAC">
        <w:rPr>
          <w:rFonts w:ascii="Arial" w:eastAsia="Arial" w:hAnsi="Arial" w:cs="Arial"/>
          <w:sz w:val="20"/>
          <w:szCs w:val="20"/>
        </w:rPr>
      </w:r>
      <w:r w:rsidR="003456F5" w:rsidRPr="00704FAC">
        <w:rPr>
          <w:rFonts w:ascii="Arial" w:eastAsia="Arial" w:hAnsi="Arial" w:cs="Arial"/>
          <w:sz w:val="20"/>
          <w:szCs w:val="20"/>
        </w:rPr>
        <w:fldChar w:fldCharType="separate"/>
      </w:r>
      <w:r w:rsidR="003456F5" w:rsidRPr="00704FAC">
        <w:rPr>
          <w:rFonts w:ascii="Arial" w:eastAsia="Arial" w:hAnsi="Arial" w:cs="Arial"/>
          <w:noProof/>
          <w:sz w:val="20"/>
          <w:szCs w:val="20"/>
        </w:rPr>
        <w:t> </w:t>
      </w:r>
      <w:r w:rsidR="003456F5" w:rsidRPr="00704FAC">
        <w:rPr>
          <w:rFonts w:ascii="Arial" w:eastAsia="Arial" w:hAnsi="Arial" w:cs="Arial"/>
          <w:noProof/>
          <w:sz w:val="20"/>
          <w:szCs w:val="20"/>
        </w:rPr>
        <w:t> </w:t>
      </w:r>
      <w:r w:rsidR="003456F5" w:rsidRPr="00704FAC">
        <w:rPr>
          <w:rFonts w:ascii="Arial" w:eastAsia="Arial" w:hAnsi="Arial" w:cs="Arial"/>
          <w:noProof/>
          <w:sz w:val="20"/>
          <w:szCs w:val="20"/>
        </w:rPr>
        <w:t> </w:t>
      </w:r>
      <w:r w:rsidR="003456F5" w:rsidRPr="00704FAC">
        <w:rPr>
          <w:rFonts w:ascii="Arial" w:eastAsia="Arial" w:hAnsi="Arial" w:cs="Arial"/>
          <w:noProof/>
          <w:sz w:val="20"/>
          <w:szCs w:val="20"/>
        </w:rPr>
        <w:t> </w:t>
      </w:r>
      <w:r w:rsidR="003456F5" w:rsidRPr="00704FAC">
        <w:rPr>
          <w:rFonts w:ascii="Arial" w:eastAsia="Arial" w:hAnsi="Arial" w:cs="Arial"/>
          <w:noProof/>
          <w:sz w:val="20"/>
          <w:szCs w:val="20"/>
        </w:rPr>
        <w:t> </w:t>
      </w:r>
      <w:r w:rsidR="003456F5" w:rsidRPr="00704FAC">
        <w:rPr>
          <w:rFonts w:ascii="Arial" w:eastAsia="Arial" w:hAnsi="Arial" w:cs="Arial"/>
          <w:sz w:val="20"/>
          <w:szCs w:val="20"/>
        </w:rPr>
        <w:fldChar w:fldCharType="end"/>
      </w:r>
      <w:bookmarkEnd w:id="292"/>
    </w:p>
    <w:p w14:paraId="000001DB" w14:textId="77777777" w:rsidR="004607A5" w:rsidRPr="00704FAC" w:rsidRDefault="004607A5" w:rsidP="00857978">
      <w:pPr>
        <w:contextualSpacing/>
        <w:rPr>
          <w:rFonts w:ascii="Arial" w:eastAsia="Arial" w:hAnsi="Arial" w:cs="Arial"/>
          <w:b/>
          <w:color w:val="000000"/>
          <w:sz w:val="20"/>
          <w:szCs w:val="20"/>
        </w:rPr>
      </w:pPr>
    </w:p>
    <w:p w14:paraId="000001DC" w14:textId="7D29DF05" w:rsidR="004607A5" w:rsidRPr="00704FAC" w:rsidRDefault="00770C54" w:rsidP="00857978">
      <w:pPr>
        <w:ind w:left="1440"/>
        <w:contextualSpacing/>
        <w:rPr>
          <w:rFonts w:ascii="Arial" w:eastAsia="Arial" w:hAnsi="Arial" w:cs="Arial"/>
          <w:b/>
          <w:color w:val="000000"/>
          <w:sz w:val="20"/>
          <w:szCs w:val="20"/>
        </w:rPr>
      </w:pPr>
      <w:r w:rsidRPr="00704FAC">
        <w:rPr>
          <w:rFonts w:ascii="Arial" w:eastAsia="Arial" w:hAnsi="Arial" w:cs="Arial"/>
          <w:b/>
          <w:color w:val="000000"/>
          <w:sz w:val="20"/>
          <w:szCs w:val="20"/>
        </w:rPr>
        <w:t>3</w:t>
      </w:r>
      <w:r w:rsidR="00704FAC">
        <w:rPr>
          <w:rFonts w:ascii="Arial" w:eastAsia="Arial" w:hAnsi="Arial" w:cs="Arial"/>
          <w:b/>
          <w:color w:val="000000"/>
          <w:sz w:val="20"/>
          <w:szCs w:val="20"/>
        </w:rPr>
        <w:t>3.</w:t>
      </w:r>
      <w:r w:rsidR="00890C2B">
        <w:rPr>
          <w:rFonts w:ascii="Arial" w:eastAsia="Arial" w:hAnsi="Arial" w:cs="Arial"/>
          <w:b/>
          <w:color w:val="000000"/>
          <w:sz w:val="20"/>
          <w:szCs w:val="20"/>
        </w:rPr>
        <w:t>c</w:t>
      </w:r>
      <w:r w:rsidRPr="00704FAC">
        <w:rPr>
          <w:rFonts w:ascii="Arial" w:eastAsia="Arial" w:hAnsi="Arial" w:cs="Arial"/>
          <w:b/>
          <w:color w:val="000000"/>
          <w:sz w:val="20"/>
          <w:szCs w:val="20"/>
        </w:rPr>
        <w:t xml:space="preserve">. Are the secondary data </w:t>
      </w:r>
      <w:r w:rsidRPr="00704FAC">
        <w:rPr>
          <w:rFonts w:ascii="Arial" w:eastAsia="Arial" w:hAnsi="Arial" w:cs="Arial"/>
          <w:b/>
          <w:sz w:val="20"/>
          <w:szCs w:val="20"/>
        </w:rPr>
        <w:t>or biospecimens</w:t>
      </w:r>
      <w:r w:rsidRPr="00704FAC">
        <w:rPr>
          <w:rFonts w:ascii="Arial" w:eastAsia="Arial" w:hAnsi="Arial" w:cs="Arial"/>
          <w:b/>
          <w:color w:val="000000"/>
          <w:sz w:val="20"/>
          <w:szCs w:val="20"/>
        </w:rPr>
        <w:t xml:space="preserve"> identifiable?</w:t>
      </w:r>
    </w:p>
    <w:p w14:paraId="000001DE" w14:textId="264E02B5" w:rsidR="004607A5" w:rsidRPr="00704FAC" w:rsidRDefault="00975342" w:rsidP="00857978">
      <w:pPr>
        <w:ind w:left="2520" w:hanging="360"/>
        <w:contextualSpacing/>
        <w:rPr>
          <w:rFonts w:ascii="Arial" w:eastAsia="Arial" w:hAnsi="Arial" w:cs="Arial"/>
          <w:b/>
          <w:sz w:val="20"/>
          <w:szCs w:val="20"/>
        </w:rPr>
      </w:pPr>
      <w:r w:rsidRPr="00704FAC">
        <w:rPr>
          <w:rFonts w:ascii="Arial" w:eastAsia="Arial" w:hAnsi="Arial" w:cs="Arial"/>
          <w:color w:val="000000"/>
          <w:sz w:val="20"/>
          <w:szCs w:val="20"/>
        </w:rPr>
        <w:fldChar w:fldCharType="begin">
          <w:ffData>
            <w:name w:val="Check245"/>
            <w:enabled/>
            <w:calcOnExit w:val="0"/>
            <w:checkBox>
              <w:sizeAuto/>
              <w:default w:val="0"/>
            </w:checkBox>
          </w:ffData>
        </w:fldChar>
      </w:r>
      <w:bookmarkStart w:id="293" w:name="Check24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93"/>
      <w:r w:rsidRPr="00704FAC">
        <w:rPr>
          <w:rFonts w:ascii="Arial" w:eastAsia="Arial" w:hAnsi="Arial" w:cs="Arial"/>
          <w:color w:val="000000"/>
          <w:sz w:val="20"/>
          <w:szCs w:val="20"/>
        </w:rPr>
        <w:t xml:space="preserve">  No, the data is anonymous to the research team.</w:t>
      </w:r>
    </w:p>
    <w:p w14:paraId="000001DF" w14:textId="3F2A63C9" w:rsidR="004607A5" w:rsidRPr="00704FAC" w:rsidRDefault="00975342" w:rsidP="00857978">
      <w:pPr>
        <w:ind w:left="252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244"/>
            <w:enabled/>
            <w:calcOnExit w:val="0"/>
            <w:checkBox>
              <w:sizeAuto/>
              <w:default w:val="0"/>
            </w:checkBox>
          </w:ffData>
        </w:fldChar>
      </w:r>
      <w:bookmarkStart w:id="294" w:name="Check24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94"/>
      <w:r w:rsidRPr="00704FAC">
        <w:rPr>
          <w:rFonts w:ascii="Arial" w:eastAsia="Arial" w:hAnsi="Arial" w:cs="Arial"/>
          <w:color w:val="000000"/>
          <w:sz w:val="20"/>
          <w:szCs w:val="20"/>
        </w:rPr>
        <w:t xml:space="preserve">  Yes, the data/specimen is indirectly identifiable to the research team through triangulation of data points or other datasets.</w:t>
      </w:r>
    </w:p>
    <w:p w14:paraId="000001E0" w14:textId="73FE91E7" w:rsidR="004607A5" w:rsidRPr="00704FAC" w:rsidRDefault="00975342" w:rsidP="00857978">
      <w:pPr>
        <w:ind w:left="252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243"/>
            <w:enabled/>
            <w:calcOnExit w:val="0"/>
            <w:checkBox>
              <w:sizeAuto/>
              <w:default w:val="0"/>
            </w:checkBox>
          </w:ffData>
        </w:fldChar>
      </w:r>
      <w:bookmarkStart w:id="295" w:name="Check24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95"/>
      <w:r w:rsidRPr="00704FAC">
        <w:rPr>
          <w:rFonts w:ascii="Arial" w:eastAsia="Arial" w:hAnsi="Arial" w:cs="Arial"/>
          <w:color w:val="000000"/>
          <w:sz w:val="20"/>
          <w:szCs w:val="20"/>
        </w:rPr>
        <w:t xml:space="preserve">  Yes, the data/specimen is indirectly identifiable to the research team through researcher access, role, expertise, or quality of the data (</w:t>
      </w:r>
      <w:r w:rsidRPr="00B73095">
        <w:rPr>
          <w:rFonts w:ascii="Arial" w:eastAsia="Arial" w:hAnsi="Arial" w:cs="Arial"/>
          <w:i/>
          <w:iCs/>
          <w:color w:val="000000"/>
          <w:sz w:val="20"/>
          <w:szCs w:val="20"/>
        </w:rPr>
        <w:t xml:space="preserve">such as </w:t>
      </w:r>
      <w:r w:rsidR="00B73095" w:rsidRPr="00B73095">
        <w:rPr>
          <w:rFonts w:ascii="Arial" w:eastAsia="Arial" w:hAnsi="Arial" w:cs="Arial"/>
          <w:i/>
          <w:iCs/>
          <w:color w:val="000000"/>
          <w:sz w:val="20"/>
          <w:szCs w:val="20"/>
        </w:rPr>
        <w:t xml:space="preserve">with </w:t>
      </w:r>
      <w:r w:rsidRPr="00B73095">
        <w:rPr>
          <w:rFonts w:ascii="Arial" w:eastAsia="Arial" w:hAnsi="Arial" w:cs="Arial"/>
          <w:i/>
          <w:iCs/>
          <w:color w:val="000000"/>
          <w:sz w:val="20"/>
          <w:szCs w:val="20"/>
        </w:rPr>
        <w:t>qualitative data or student artifacts)</w:t>
      </w:r>
      <w:r w:rsidRPr="00704FAC">
        <w:rPr>
          <w:rFonts w:ascii="Arial" w:eastAsia="Arial" w:hAnsi="Arial" w:cs="Arial"/>
          <w:color w:val="000000"/>
          <w:sz w:val="20"/>
          <w:szCs w:val="20"/>
        </w:rPr>
        <w:t>.</w:t>
      </w:r>
    </w:p>
    <w:p w14:paraId="000001E1" w14:textId="6B16DD49" w:rsidR="004607A5" w:rsidRPr="00704FAC" w:rsidRDefault="00975342" w:rsidP="00857978">
      <w:pPr>
        <w:ind w:left="2520" w:right="-186"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242"/>
            <w:enabled/>
            <w:calcOnExit w:val="0"/>
            <w:checkBox>
              <w:sizeAuto/>
              <w:default w:val="0"/>
            </w:checkBox>
          </w:ffData>
        </w:fldChar>
      </w:r>
      <w:bookmarkStart w:id="296" w:name="Check24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96"/>
      <w:r w:rsidRPr="00704FAC">
        <w:rPr>
          <w:rFonts w:ascii="Arial" w:eastAsia="Arial" w:hAnsi="Arial" w:cs="Arial"/>
          <w:color w:val="000000"/>
          <w:sz w:val="20"/>
          <w:szCs w:val="20"/>
        </w:rPr>
        <w:t xml:space="preserve">  Yes, the data/specimen is directly identifiable to the research team because identifiers are directly on the data or specimen.</w:t>
      </w:r>
    </w:p>
    <w:p w14:paraId="000001E2" w14:textId="26B5F1BD" w:rsidR="004607A5" w:rsidRPr="00704FAC" w:rsidRDefault="00975342" w:rsidP="00857978">
      <w:pPr>
        <w:ind w:left="2520" w:right="-186"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241"/>
            <w:enabled/>
            <w:calcOnExit w:val="0"/>
            <w:checkBox>
              <w:sizeAuto/>
              <w:default w:val="0"/>
            </w:checkBox>
          </w:ffData>
        </w:fldChar>
      </w:r>
      <w:bookmarkStart w:id="297" w:name="Check24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97"/>
      <w:r w:rsidRPr="00704FAC">
        <w:rPr>
          <w:rFonts w:ascii="Arial" w:eastAsia="Arial" w:hAnsi="Arial" w:cs="Arial"/>
          <w:color w:val="000000"/>
          <w:sz w:val="20"/>
          <w:szCs w:val="20"/>
        </w:rPr>
        <w:t xml:space="preserve">  Yes, the data/specimen is directly identifiable to the research team because the researchers have access to a master list that directly links to codes on the dataset or specimens.</w:t>
      </w:r>
    </w:p>
    <w:p w14:paraId="000001E3" w14:textId="77777777" w:rsidR="004607A5" w:rsidRPr="00704FAC" w:rsidRDefault="004607A5" w:rsidP="00857978">
      <w:pPr>
        <w:ind w:left="1080" w:firstLine="360"/>
        <w:contextualSpacing/>
        <w:rPr>
          <w:rFonts w:ascii="Arial" w:eastAsia="Arial" w:hAnsi="Arial" w:cs="Arial"/>
          <w:b/>
          <w:color w:val="000000"/>
          <w:sz w:val="20"/>
          <w:szCs w:val="20"/>
        </w:rPr>
      </w:pPr>
    </w:p>
    <w:p w14:paraId="000001E4" w14:textId="13227F8F" w:rsidR="004607A5" w:rsidRPr="00704FAC" w:rsidRDefault="00770C54" w:rsidP="00857978">
      <w:pPr>
        <w:ind w:left="1980" w:hanging="540"/>
        <w:contextualSpacing/>
        <w:rPr>
          <w:rFonts w:ascii="Arial" w:eastAsia="Arial" w:hAnsi="Arial" w:cs="Arial"/>
          <w:b/>
          <w:color w:val="000000"/>
          <w:sz w:val="20"/>
          <w:szCs w:val="20"/>
        </w:rPr>
      </w:pPr>
      <w:r w:rsidRPr="00704FAC">
        <w:rPr>
          <w:rFonts w:ascii="Arial" w:eastAsia="Arial" w:hAnsi="Arial" w:cs="Arial"/>
          <w:b/>
          <w:color w:val="000000"/>
          <w:sz w:val="20"/>
          <w:szCs w:val="20"/>
        </w:rPr>
        <w:t>3</w:t>
      </w:r>
      <w:r w:rsidR="00704FAC">
        <w:rPr>
          <w:rFonts w:ascii="Arial" w:eastAsia="Arial" w:hAnsi="Arial" w:cs="Arial"/>
          <w:b/>
          <w:color w:val="000000"/>
          <w:sz w:val="20"/>
          <w:szCs w:val="20"/>
        </w:rPr>
        <w:t>3.</w:t>
      </w:r>
      <w:r w:rsidRPr="00704FAC">
        <w:rPr>
          <w:rFonts w:ascii="Arial" w:eastAsia="Arial" w:hAnsi="Arial" w:cs="Arial"/>
          <w:b/>
          <w:color w:val="000000"/>
          <w:sz w:val="20"/>
          <w:szCs w:val="20"/>
        </w:rPr>
        <w:t xml:space="preserve">e. Describe the content </w:t>
      </w:r>
      <w:r w:rsidR="002D5D9D" w:rsidRPr="00704FAC">
        <w:rPr>
          <w:rFonts w:ascii="Arial" w:eastAsia="Arial" w:hAnsi="Arial" w:cs="Arial"/>
          <w:b/>
          <w:color w:val="000000"/>
          <w:sz w:val="20"/>
          <w:szCs w:val="20"/>
        </w:rPr>
        <w:t xml:space="preserve">and list the </w:t>
      </w:r>
      <w:r w:rsidRPr="00704FAC">
        <w:rPr>
          <w:rFonts w:ascii="Arial" w:eastAsia="Arial" w:hAnsi="Arial" w:cs="Arial"/>
          <w:b/>
          <w:color w:val="000000"/>
          <w:sz w:val="20"/>
          <w:szCs w:val="20"/>
        </w:rPr>
        <w:t xml:space="preserve">data </w:t>
      </w:r>
      <w:hyperlink r:id="rId78" w:anchor="gid=1639595516">
        <w:r w:rsidR="004607A5" w:rsidRPr="00704FAC">
          <w:rPr>
            <w:rFonts w:ascii="Arial" w:eastAsia="Arial" w:hAnsi="Arial" w:cs="Arial"/>
            <w:b/>
            <w:color w:val="0000FF"/>
            <w:sz w:val="20"/>
            <w:szCs w:val="20"/>
            <w:u w:val="single"/>
          </w:rPr>
          <w:t>categories</w:t>
        </w:r>
      </w:hyperlink>
      <w:r w:rsidRPr="00704FAC">
        <w:rPr>
          <w:rFonts w:ascii="Arial" w:eastAsia="Arial" w:hAnsi="Arial" w:cs="Arial"/>
          <w:b/>
          <w:color w:val="000000"/>
          <w:sz w:val="20"/>
          <w:szCs w:val="20"/>
        </w:rPr>
        <w:t xml:space="preserve"> of the secondary data/biospecimens: </w:t>
      </w:r>
      <w:r w:rsidR="00C94509" w:rsidRPr="00704FAC">
        <w:rPr>
          <w:rFonts w:ascii="Arial" w:eastAsia="Arial" w:hAnsi="Arial" w:cs="Arial"/>
          <w:sz w:val="20"/>
          <w:szCs w:val="20"/>
        </w:rPr>
        <w:fldChar w:fldCharType="begin">
          <w:ffData>
            <w:name w:val="Text50"/>
            <w:enabled/>
            <w:calcOnExit w:val="0"/>
            <w:textInput/>
          </w:ffData>
        </w:fldChar>
      </w:r>
      <w:bookmarkStart w:id="298" w:name="Text50"/>
      <w:r w:rsidR="00C94509" w:rsidRPr="00704FAC">
        <w:rPr>
          <w:rFonts w:ascii="Arial" w:eastAsia="Arial" w:hAnsi="Arial" w:cs="Arial"/>
          <w:sz w:val="20"/>
          <w:szCs w:val="20"/>
        </w:rPr>
        <w:instrText xml:space="preserve"> FORMTEXT </w:instrText>
      </w:r>
      <w:r w:rsidR="00C94509" w:rsidRPr="00704FAC">
        <w:rPr>
          <w:rFonts w:ascii="Arial" w:eastAsia="Arial" w:hAnsi="Arial" w:cs="Arial"/>
          <w:sz w:val="20"/>
          <w:szCs w:val="20"/>
        </w:rPr>
      </w:r>
      <w:r w:rsidR="00C94509" w:rsidRPr="00704FAC">
        <w:rPr>
          <w:rFonts w:ascii="Arial" w:eastAsia="Arial" w:hAnsi="Arial" w:cs="Arial"/>
          <w:sz w:val="20"/>
          <w:szCs w:val="20"/>
        </w:rPr>
        <w:fldChar w:fldCharType="separate"/>
      </w:r>
      <w:r w:rsidR="00C94509" w:rsidRPr="00704FAC">
        <w:rPr>
          <w:rFonts w:ascii="Arial" w:eastAsia="Arial" w:hAnsi="Arial" w:cs="Arial"/>
          <w:noProof/>
          <w:sz w:val="20"/>
          <w:szCs w:val="20"/>
        </w:rPr>
        <w:t> </w:t>
      </w:r>
      <w:r w:rsidR="00C94509" w:rsidRPr="00704FAC">
        <w:rPr>
          <w:rFonts w:ascii="Arial" w:eastAsia="Arial" w:hAnsi="Arial" w:cs="Arial"/>
          <w:noProof/>
          <w:sz w:val="20"/>
          <w:szCs w:val="20"/>
        </w:rPr>
        <w:t> </w:t>
      </w:r>
      <w:r w:rsidR="00C94509" w:rsidRPr="00704FAC">
        <w:rPr>
          <w:rFonts w:ascii="Arial" w:eastAsia="Arial" w:hAnsi="Arial" w:cs="Arial"/>
          <w:noProof/>
          <w:sz w:val="20"/>
          <w:szCs w:val="20"/>
        </w:rPr>
        <w:t> </w:t>
      </w:r>
      <w:r w:rsidR="00C94509" w:rsidRPr="00704FAC">
        <w:rPr>
          <w:rFonts w:ascii="Arial" w:eastAsia="Arial" w:hAnsi="Arial" w:cs="Arial"/>
          <w:noProof/>
          <w:sz w:val="20"/>
          <w:szCs w:val="20"/>
        </w:rPr>
        <w:t> </w:t>
      </w:r>
      <w:r w:rsidR="00C94509" w:rsidRPr="00704FAC">
        <w:rPr>
          <w:rFonts w:ascii="Arial" w:eastAsia="Arial" w:hAnsi="Arial" w:cs="Arial"/>
          <w:noProof/>
          <w:sz w:val="20"/>
          <w:szCs w:val="20"/>
        </w:rPr>
        <w:t> </w:t>
      </w:r>
      <w:r w:rsidR="00C94509" w:rsidRPr="00704FAC">
        <w:rPr>
          <w:rFonts w:ascii="Arial" w:eastAsia="Arial" w:hAnsi="Arial" w:cs="Arial"/>
          <w:sz w:val="20"/>
          <w:szCs w:val="20"/>
        </w:rPr>
        <w:fldChar w:fldCharType="end"/>
      </w:r>
      <w:bookmarkEnd w:id="298"/>
    </w:p>
    <w:p w14:paraId="000001E5" w14:textId="77777777" w:rsidR="004607A5" w:rsidRPr="00704FAC" w:rsidRDefault="004607A5" w:rsidP="00857978">
      <w:pPr>
        <w:ind w:left="1890"/>
        <w:contextualSpacing/>
        <w:rPr>
          <w:rFonts w:ascii="Arial" w:eastAsia="Arial" w:hAnsi="Arial" w:cs="Arial"/>
          <w:b/>
          <w:sz w:val="20"/>
          <w:szCs w:val="20"/>
        </w:rPr>
      </w:pPr>
    </w:p>
    <w:p w14:paraId="000001E6" w14:textId="26C8AAFC" w:rsidR="004607A5" w:rsidRPr="00704FAC" w:rsidRDefault="00770C54" w:rsidP="00857978">
      <w:pPr>
        <w:ind w:left="1440"/>
        <w:contextualSpacing/>
        <w:rPr>
          <w:rFonts w:ascii="Arial" w:eastAsia="Arial" w:hAnsi="Arial" w:cs="Arial"/>
          <w:b/>
          <w:sz w:val="20"/>
          <w:szCs w:val="20"/>
        </w:rPr>
      </w:pPr>
      <w:r w:rsidRPr="00704FAC">
        <w:rPr>
          <w:rFonts w:ascii="Arial" w:eastAsia="Arial" w:hAnsi="Arial" w:cs="Arial"/>
          <w:b/>
          <w:sz w:val="20"/>
          <w:szCs w:val="20"/>
        </w:rPr>
        <w:t>3</w:t>
      </w:r>
      <w:r w:rsidR="00704FAC">
        <w:rPr>
          <w:rFonts w:ascii="Arial" w:eastAsia="Arial" w:hAnsi="Arial" w:cs="Arial"/>
          <w:b/>
          <w:sz w:val="20"/>
          <w:szCs w:val="20"/>
        </w:rPr>
        <w:t>3.</w:t>
      </w:r>
      <w:r w:rsidRPr="00704FAC">
        <w:rPr>
          <w:rFonts w:ascii="Arial" w:eastAsia="Arial" w:hAnsi="Arial" w:cs="Arial"/>
          <w:b/>
          <w:sz w:val="20"/>
          <w:szCs w:val="20"/>
        </w:rPr>
        <w:t xml:space="preserve">f. This study requests receipt or access to </w:t>
      </w:r>
      <w:hyperlink r:id="rId79">
        <w:r w:rsidR="004607A5" w:rsidRPr="00704FAC">
          <w:rPr>
            <w:rFonts w:ascii="Arial" w:eastAsia="Arial" w:hAnsi="Arial" w:cs="Arial"/>
            <w:b/>
            <w:color w:val="0000FF"/>
            <w:sz w:val="20"/>
            <w:szCs w:val="20"/>
            <w:u w:val="single"/>
          </w:rPr>
          <w:t>FERPA data</w:t>
        </w:r>
      </w:hyperlink>
      <w:r w:rsidRPr="00704FAC">
        <w:rPr>
          <w:rFonts w:ascii="Arial" w:eastAsia="Arial" w:hAnsi="Arial" w:cs="Arial"/>
          <w:b/>
          <w:sz w:val="20"/>
          <w:szCs w:val="20"/>
        </w:rPr>
        <w:t xml:space="preserve"> only</w:t>
      </w:r>
      <w:r w:rsidR="00890C2B">
        <w:rPr>
          <w:rFonts w:ascii="Arial" w:eastAsia="Arial" w:hAnsi="Arial" w:cs="Arial"/>
          <w:b/>
          <w:i/>
          <w:sz w:val="20"/>
          <w:szCs w:val="20"/>
        </w:rPr>
        <w:t>.</w:t>
      </w:r>
    </w:p>
    <w:p w14:paraId="000001E7" w14:textId="3484360F" w:rsidR="004607A5" w:rsidRDefault="00C94509" w:rsidP="00857978">
      <w:pPr>
        <w:ind w:left="252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40"/>
            <w:enabled/>
            <w:calcOnExit w:val="0"/>
            <w:checkBox>
              <w:sizeAuto/>
              <w:default w:val="0"/>
            </w:checkBox>
          </w:ffData>
        </w:fldChar>
      </w:r>
      <w:bookmarkStart w:id="299" w:name="Check24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299"/>
      <w:r w:rsidRPr="00704FAC">
        <w:rPr>
          <w:rFonts w:ascii="Arial" w:eastAsia="Arial" w:hAnsi="Arial" w:cs="Arial"/>
          <w:color w:val="000000"/>
          <w:sz w:val="20"/>
          <w:szCs w:val="20"/>
        </w:rPr>
        <w:t xml:space="preserve">  </w:t>
      </w:r>
      <w:r w:rsidR="00890C2B">
        <w:rPr>
          <w:rFonts w:ascii="Arial" w:eastAsia="Arial" w:hAnsi="Arial" w:cs="Arial"/>
          <w:sz w:val="20"/>
          <w:szCs w:val="20"/>
        </w:rPr>
        <w:t>No.</w:t>
      </w:r>
    </w:p>
    <w:p w14:paraId="208D121D" w14:textId="75353EC0" w:rsidR="00890C2B" w:rsidRPr="00B73095" w:rsidRDefault="00890C2B" w:rsidP="00857978">
      <w:pPr>
        <w:ind w:left="2520" w:hanging="360"/>
        <w:contextualSpacing/>
        <w:rPr>
          <w:rFonts w:ascii="Arial" w:eastAsia="Arial" w:hAnsi="Arial" w:cs="Arial"/>
          <w:b/>
          <w:bCs/>
          <w:i/>
          <w:iCs/>
          <w:sz w:val="20"/>
          <w:szCs w:val="20"/>
        </w:rPr>
      </w:pPr>
      <w:r>
        <w:rPr>
          <w:rFonts w:ascii="Arial" w:eastAsia="Arial" w:hAnsi="Arial" w:cs="Arial"/>
          <w:sz w:val="20"/>
          <w:szCs w:val="20"/>
        </w:rPr>
        <w:fldChar w:fldCharType="begin">
          <w:ffData>
            <w:name w:val="Check422"/>
            <w:enabled/>
            <w:calcOnExit w:val="0"/>
            <w:checkBox>
              <w:sizeAuto/>
              <w:default w:val="0"/>
            </w:checkBox>
          </w:ffData>
        </w:fldChar>
      </w:r>
      <w:bookmarkStart w:id="300" w:name="Check422"/>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sz w:val="20"/>
          <w:szCs w:val="20"/>
        </w:rPr>
        <w:fldChar w:fldCharType="end"/>
      </w:r>
      <w:bookmarkEnd w:id="300"/>
      <w:r>
        <w:rPr>
          <w:rFonts w:ascii="Arial" w:eastAsia="Arial" w:hAnsi="Arial" w:cs="Arial"/>
          <w:sz w:val="20"/>
          <w:szCs w:val="20"/>
        </w:rPr>
        <w:t xml:space="preserve">  Yes</w:t>
      </w:r>
      <w:r w:rsidR="00CC1251">
        <w:rPr>
          <w:rFonts w:ascii="Arial" w:eastAsia="Arial" w:hAnsi="Arial" w:cs="Arial"/>
          <w:sz w:val="20"/>
          <w:szCs w:val="20"/>
        </w:rPr>
        <w:t xml:space="preserve"> – </w:t>
      </w:r>
      <w:r w:rsidR="00DD2112" w:rsidRPr="00DD2112">
        <w:rPr>
          <w:rFonts w:ascii="Arial" w:eastAsia="Arial" w:hAnsi="Arial" w:cs="Arial"/>
          <w:b/>
          <w:bCs/>
          <w:i/>
          <w:iCs/>
          <w:sz w:val="20"/>
          <w:szCs w:val="20"/>
        </w:rPr>
        <w:t>If yes, please</w:t>
      </w:r>
      <w:r w:rsidR="00DD2112" w:rsidRPr="001D0644">
        <w:rPr>
          <w:rFonts w:ascii="Arial" w:eastAsia="Arial" w:hAnsi="Arial" w:cs="Arial"/>
          <w:i/>
          <w:iCs/>
          <w:sz w:val="20"/>
          <w:szCs w:val="20"/>
        </w:rPr>
        <w:t xml:space="preserve"> </w:t>
      </w:r>
      <w:r w:rsidR="00CC1251" w:rsidRPr="00B73095">
        <w:rPr>
          <w:rFonts w:ascii="Arial" w:eastAsia="Arial" w:hAnsi="Arial" w:cs="Arial"/>
          <w:b/>
          <w:bCs/>
          <w:i/>
          <w:iCs/>
          <w:sz w:val="20"/>
          <w:szCs w:val="20"/>
        </w:rPr>
        <w:t xml:space="preserve">select </w:t>
      </w:r>
      <w:r w:rsidR="00DD2112">
        <w:rPr>
          <w:rFonts w:ascii="Arial" w:eastAsia="Arial" w:hAnsi="Arial" w:cs="Arial"/>
          <w:b/>
          <w:bCs/>
          <w:i/>
          <w:iCs/>
          <w:sz w:val="20"/>
          <w:szCs w:val="20"/>
        </w:rPr>
        <w:t xml:space="preserve">the one option that best </w:t>
      </w:r>
      <w:r w:rsidR="00CC1251" w:rsidRPr="00B73095">
        <w:rPr>
          <w:rFonts w:ascii="Arial" w:eastAsia="Arial" w:hAnsi="Arial" w:cs="Arial"/>
          <w:b/>
          <w:bCs/>
          <w:i/>
          <w:iCs/>
          <w:sz w:val="20"/>
          <w:szCs w:val="20"/>
        </w:rPr>
        <w:t>applies</w:t>
      </w:r>
      <w:r w:rsidR="00DD2112">
        <w:rPr>
          <w:rFonts w:ascii="Arial" w:eastAsia="Arial" w:hAnsi="Arial" w:cs="Arial"/>
          <w:b/>
          <w:bCs/>
          <w:i/>
          <w:iCs/>
          <w:sz w:val="20"/>
          <w:szCs w:val="20"/>
        </w:rPr>
        <w:t xml:space="preserve"> to the study</w:t>
      </w:r>
      <w:r w:rsidR="00CC1251" w:rsidRPr="00B73095">
        <w:rPr>
          <w:rFonts w:ascii="Arial" w:eastAsia="Arial" w:hAnsi="Arial" w:cs="Arial"/>
          <w:b/>
          <w:bCs/>
          <w:i/>
          <w:iCs/>
          <w:sz w:val="20"/>
          <w:szCs w:val="20"/>
        </w:rPr>
        <w:t>:</w:t>
      </w:r>
    </w:p>
    <w:p w14:paraId="000001E8" w14:textId="033B7360" w:rsidR="004607A5" w:rsidRDefault="00C94509" w:rsidP="00857978">
      <w:pPr>
        <w:ind w:left="28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39"/>
            <w:enabled/>
            <w:calcOnExit w:val="0"/>
            <w:checkBox>
              <w:sizeAuto/>
              <w:default w:val="0"/>
            </w:checkBox>
          </w:ffData>
        </w:fldChar>
      </w:r>
      <w:bookmarkStart w:id="301" w:name="Check23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01"/>
      <w:r w:rsidRPr="00704FAC">
        <w:rPr>
          <w:rFonts w:ascii="Arial" w:eastAsia="Arial" w:hAnsi="Arial" w:cs="Arial"/>
          <w:color w:val="000000"/>
          <w:sz w:val="20"/>
          <w:szCs w:val="20"/>
        </w:rPr>
        <w:t xml:space="preserve">  </w:t>
      </w:r>
      <w:r w:rsidRPr="00704FAC">
        <w:rPr>
          <w:rFonts w:ascii="Arial" w:eastAsia="Arial" w:hAnsi="Arial" w:cs="Arial"/>
          <w:sz w:val="20"/>
          <w:szCs w:val="20"/>
        </w:rPr>
        <w:t>The FERPA data accessed/received is completely anonymous to the research team.</w:t>
      </w:r>
    </w:p>
    <w:p w14:paraId="000001E9" w14:textId="1166338B" w:rsidR="004607A5" w:rsidRDefault="00C94509" w:rsidP="00857978">
      <w:pPr>
        <w:ind w:left="28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38"/>
            <w:enabled/>
            <w:calcOnExit w:val="0"/>
            <w:checkBox>
              <w:sizeAuto/>
              <w:default w:val="0"/>
            </w:checkBox>
          </w:ffData>
        </w:fldChar>
      </w:r>
      <w:bookmarkStart w:id="302" w:name="Check23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02"/>
      <w:r w:rsidRPr="00704FAC">
        <w:rPr>
          <w:rFonts w:ascii="Arial" w:eastAsia="Arial" w:hAnsi="Arial" w:cs="Arial"/>
          <w:color w:val="000000"/>
          <w:sz w:val="20"/>
          <w:szCs w:val="20"/>
        </w:rPr>
        <w:t xml:space="preserve">  </w:t>
      </w:r>
      <w:r w:rsidRPr="00704FAC">
        <w:rPr>
          <w:rFonts w:ascii="Arial" w:eastAsia="Arial" w:hAnsi="Arial" w:cs="Arial"/>
          <w:sz w:val="20"/>
          <w:szCs w:val="20"/>
        </w:rPr>
        <w:t>The researcher is accessing/receiving identifiable FERPA data only and the researcher is doing the project on or behalf of an institution</w:t>
      </w:r>
      <w:r w:rsidR="00EA63A6">
        <w:rPr>
          <w:rFonts w:ascii="Arial" w:eastAsia="Arial" w:hAnsi="Arial" w:cs="Arial"/>
          <w:sz w:val="20"/>
          <w:szCs w:val="20"/>
        </w:rPr>
        <w:t>.</w:t>
      </w:r>
      <w:r w:rsidRPr="00704FAC">
        <w:rPr>
          <w:rFonts w:ascii="Arial" w:eastAsia="Arial" w:hAnsi="Arial" w:cs="Arial"/>
          <w:sz w:val="20"/>
          <w:szCs w:val="20"/>
        </w:rPr>
        <w:t xml:space="preserve"> </w:t>
      </w:r>
      <w:r w:rsidRPr="00704FAC">
        <w:rPr>
          <w:rFonts w:ascii="Arial" w:eastAsia="Arial" w:hAnsi="Arial" w:cs="Arial"/>
          <w:i/>
          <w:sz w:val="20"/>
          <w:szCs w:val="20"/>
        </w:rPr>
        <w:t xml:space="preserve">Note: the study will be reviewed via </w:t>
      </w:r>
      <w:hyperlink r:id="rId80" w:anchor="se45.1.46_1104">
        <w:r w:rsidRPr="00704FAC">
          <w:rPr>
            <w:rFonts w:ascii="Arial" w:eastAsia="Arial" w:hAnsi="Arial" w:cs="Arial"/>
            <w:i/>
            <w:color w:val="0000FF"/>
            <w:sz w:val="20"/>
            <w:szCs w:val="20"/>
            <w:u w:val="single"/>
          </w:rPr>
          <w:t>45 CFR 46.d.1</w:t>
        </w:r>
      </w:hyperlink>
      <w:r w:rsidRPr="00704FAC">
        <w:rPr>
          <w:rFonts w:ascii="Arial" w:eastAsia="Arial" w:hAnsi="Arial" w:cs="Arial"/>
          <w:sz w:val="20"/>
          <w:szCs w:val="20"/>
        </w:rPr>
        <w:t>.</w:t>
      </w:r>
    </w:p>
    <w:p w14:paraId="000001EA" w14:textId="31CA4FB8" w:rsidR="004607A5" w:rsidRDefault="00C94509" w:rsidP="00857978">
      <w:pPr>
        <w:ind w:left="2880" w:hanging="360"/>
        <w:contextualSpacing/>
        <w:rPr>
          <w:rFonts w:ascii="Arial" w:eastAsia="Arial" w:hAnsi="Arial" w:cs="Arial"/>
          <w:i/>
          <w:sz w:val="20"/>
          <w:szCs w:val="20"/>
        </w:rPr>
      </w:pPr>
      <w:r w:rsidRPr="00704FAC">
        <w:rPr>
          <w:rFonts w:ascii="Arial" w:eastAsia="Arial" w:hAnsi="Arial" w:cs="Arial"/>
          <w:color w:val="000000"/>
          <w:sz w:val="20"/>
          <w:szCs w:val="20"/>
        </w:rPr>
        <w:fldChar w:fldCharType="begin">
          <w:ffData>
            <w:name w:val="Check237"/>
            <w:enabled/>
            <w:calcOnExit w:val="0"/>
            <w:checkBox>
              <w:sizeAuto/>
              <w:default w:val="0"/>
            </w:checkBox>
          </w:ffData>
        </w:fldChar>
      </w:r>
      <w:bookmarkStart w:id="303" w:name="Check23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03"/>
      <w:r w:rsidRPr="00704FAC">
        <w:rPr>
          <w:rFonts w:ascii="Arial" w:eastAsia="Arial" w:hAnsi="Arial" w:cs="Arial"/>
          <w:color w:val="000000"/>
          <w:sz w:val="20"/>
          <w:szCs w:val="20"/>
        </w:rPr>
        <w:t xml:space="preserve">  </w:t>
      </w:r>
      <w:r w:rsidRPr="00704FAC">
        <w:rPr>
          <w:rFonts w:ascii="Arial" w:eastAsia="Arial" w:hAnsi="Arial" w:cs="Arial"/>
          <w:sz w:val="20"/>
          <w:szCs w:val="20"/>
        </w:rPr>
        <w:t>The researcher is accessing/receiving identifiable FERPA data only and research is intended to develop, validate, or administer predictive tests, administer student aid programs, or improve instruction</w:t>
      </w:r>
      <w:r w:rsidR="00434769" w:rsidRPr="00704FAC">
        <w:rPr>
          <w:rFonts w:ascii="Arial" w:eastAsia="Arial" w:hAnsi="Arial" w:cs="Arial"/>
          <w:sz w:val="20"/>
          <w:szCs w:val="20"/>
        </w:rPr>
        <w:t>.</w:t>
      </w:r>
      <w:r w:rsidRPr="00704FAC">
        <w:rPr>
          <w:rFonts w:ascii="Arial" w:eastAsia="Arial" w:hAnsi="Arial" w:cs="Arial"/>
          <w:sz w:val="20"/>
          <w:szCs w:val="20"/>
        </w:rPr>
        <w:t xml:space="preserve"> </w:t>
      </w:r>
      <w:r w:rsidRPr="00704FAC">
        <w:rPr>
          <w:rFonts w:ascii="Arial" w:eastAsia="Arial" w:hAnsi="Arial" w:cs="Arial"/>
          <w:i/>
          <w:sz w:val="20"/>
          <w:szCs w:val="20"/>
        </w:rPr>
        <w:t xml:space="preserve">Note: the study will be reviewed via </w:t>
      </w:r>
      <w:hyperlink r:id="rId81" w:anchor="se45.1.46_1104">
        <w:r w:rsidRPr="00704FAC">
          <w:rPr>
            <w:rFonts w:ascii="Arial" w:eastAsia="Arial" w:hAnsi="Arial" w:cs="Arial"/>
            <w:i/>
            <w:color w:val="0000FF"/>
            <w:sz w:val="20"/>
            <w:szCs w:val="20"/>
            <w:u w:val="single"/>
          </w:rPr>
          <w:t>45 CFR 46.d.1</w:t>
        </w:r>
      </w:hyperlink>
      <w:r w:rsidRPr="00704FAC">
        <w:rPr>
          <w:rFonts w:ascii="Arial" w:eastAsia="Arial" w:hAnsi="Arial" w:cs="Arial"/>
          <w:i/>
          <w:sz w:val="20"/>
          <w:szCs w:val="20"/>
        </w:rPr>
        <w:t>.</w:t>
      </w:r>
    </w:p>
    <w:p w14:paraId="000001EB" w14:textId="09ED4314" w:rsidR="004607A5" w:rsidRPr="00E214B3" w:rsidRDefault="00C94509" w:rsidP="00857978">
      <w:pPr>
        <w:ind w:left="2880" w:hanging="360"/>
        <w:contextualSpacing/>
        <w:rPr>
          <w:rFonts w:ascii="Arial" w:eastAsia="Arial" w:hAnsi="Arial" w:cs="Arial"/>
          <w:b/>
          <w:sz w:val="20"/>
          <w:szCs w:val="20"/>
        </w:rPr>
      </w:pPr>
      <w:r w:rsidRPr="00E214B3">
        <w:rPr>
          <w:rFonts w:ascii="Arial" w:eastAsia="Arial" w:hAnsi="Arial" w:cs="Arial"/>
          <w:color w:val="000000"/>
          <w:sz w:val="20"/>
          <w:szCs w:val="20"/>
        </w:rPr>
        <w:fldChar w:fldCharType="begin">
          <w:ffData>
            <w:name w:val="Check236"/>
            <w:enabled/>
            <w:calcOnExit w:val="0"/>
            <w:checkBox>
              <w:sizeAuto/>
              <w:default w:val="0"/>
              <w:checked w:val="0"/>
            </w:checkBox>
          </w:ffData>
        </w:fldChar>
      </w:r>
      <w:bookmarkStart w:id="304" w:name="Check236"/>
      <w:r w:rsidRPr="00E214B3">
        <w:rPr>
          <w:rFonts w:ascii="Arial" w:eastAsia="Arial" w:hAnsi="Arial" w:cs="Arial"/>
          <w:color w:val="000000"/>
          <w:sz w:val="20"/>
          <w:szCs w:val="20"/>
        </w:rPr>
        <w:instrText xml:space="preserve"> FORMCHECKBOX </w:instrText>
      </w:r>
      <w:r w:rsidRPr="00E214B3">
        <w:rPr>
          <w:rFonts w:ascii="Arial" w:eastAsia="Arial" w:hAnsi="Arial" w:cs="Arial"/>
          <w:color w:val="000000"/>
          <w:sz w:val="20"/>
          <w:szCs w:val="20"/>
        </w:rPr>
      </w:r>
      <w:r w:rsidRPr="00E214B3">
        <w:rPr>
          <w:rFonts w:ascii="Arial" w:eastAsia="Arial" w:hAnsi="Arial" w:cs="Arial"/>
          <w:color w:val="000000"/>
          <w:sz w:val="20"/>
          <w:szCs w:val="20"/>
        </w:rPr>
        <w:fldChar w:fldCharType="separate"/>
      </w:r>
      <w:r w:rsidRPr="00E214B3">
        <w:rPr>
          <w:rFonts w:ascii="Arial" w:eastAsia="Arial" w:hAnsi="Arial" w:cs="Arial"/>
          <w:color w:val="000000"/>
          <w:sz w:val="20"/>
          <w:szCs w:val="20"/>
        </w:rPr>
        <w:fldChar w:fldCharType="end"/>
      </w:r>
      <w:bookmarkEnd w:id="304"/>
      <w:r w:rsidRPr="00E214B3">
        <w:rPr>
          <w:rFonts w:ascii="Arial" w:eastAsia="Arial" w:hAnsi="Arial" w:cs="Arial"/>
          <w:color w:val="000000"/>
          <w:sz w:val="20"/>
          <w:szCs w:val="20"/>
        </w:rPr>
        <w:t xml:space="preserve">  </w:t>
      </w:r>
      <w:r w:rsidRPr="00E214B3">
        <w:rPr>
          <w:rFonts w:ascii="Arial" w:eastAsia="Arial" w:hAnsi="Arial" w:cs="Arial"/>
          <w:sz w:val="20"/>
          <w:szCs w:val="20"/>
        </w:rPr>
        <w:t xml:space="preserve">The researcher is accessing/receiving identifiable FERPA data only and the project: </w:t>
      </w:r>
    </w:p>
    <w:p w14:paraId="000001EC" w14:textId="77777777" w:rsidR="004607A5" w:rsidRPr="00E214B3" w:rsidRDefault="00770C54" w:rsidP="00857978">
      <w:pPr>
        <w:numPr>
          <w:ilvl w:val="0"/>
          <w:numId w:val="2"/>
        </w:numPr>
        <w:pBdr>
          <w:top w:val="nil"/>
          <w:left w:val="nil"/>
          <w:bottom w:val="nil"/>
          <w:right w:val="nil"/>
          <w:between w:val="nil"/>
        </w:pBdr>
        <w:ind w:left="3600"/>
        <w:contextualSpacing/>
        <w:rPr>
          <w:rFonts w:ascii="Arial" w:eastAsia="Arial" w:hAnsi="Arial" w:cs="Arial"/>
          <w:color w:val="000000"/>
          <w:sz w:val="20"/>
          <w:szCs w:val="20"/>
        </w:rPr>
      </w:pPr>
      <w:r w:rsidRPr="00E214B3">
        <w:rPr>
          <w:rFonts w:ascii="Arial" w:eastAsia="Arial" w:hAnsi="Arial" w:cs="Arial"/>
          <w:color w:val="000000"/>
          <w:sz w:val="20"/>
          <w:szCs w:val="20"/>
        </w:rPr>
        <w:t xml:space="preserve">Is </w:t>
      </w:r>
      <w:r w:rsidRPr="00E214B3">
        <w:rPr>
          <w:rFonts w:ascii="Arial" w:eastAsia="Arial" w:hAnsi="Arial" w:cs="Arial"/>
          <w:color w:val="000000"/>
          <w:sz w:val="20"/>
          <w:szCs w:val="20"/>
          <w:u w:val="single"/>
        </w:rPr>
        <w:t>not</w:t>
      </w:r>
      <w:r w:rsidRPr="00E214B3">
        <w:rPr>
          <w:rFonts w:ascii="Arial" w:eastAsia="Arial" w:hAnsi="Arial" w:cs="Arial"/>
          <w:color w:val="000000"/>
          <w:sz w:val="20"/>
          <w:szCs w:val="20"/>
        </w:rPr>
        <w:t xml:space="preserve"> being done on or behalf of the institution or an educational agency from which the data is sought. </w:t>
      </w:r>
    </w:p>
    <w:p w14:paraId="000001ED" w14:textId="77777777" w:rsidR="004607A5" w:rsidRPr="00E214B3" w:rsidRDefault="00770C54" w:rsidP="00857978">
      <w:pPr>
        <w:numPr>
          <w:ilvl w:val="0"/>
          <w:numId w:val="2"/>
        </w:numPr>
        <w:pBdr>
          <w:top w:val="nil"/>
          <w:left w:val="nil"/>
          <w:bottom w:val="nil"/>
          <w:right w:val="nil"/>
          <w:between w:val="nil"/>
        </w:pBdr>
        <w:ind w:left="3600"/>
        <w:contextualSpacing/>
        <w:rPr>
          <w:rFonts w:ascii="Arial" w:eastAsia="Arial" w:hAnsi="Arial" w:cs="Arial"/>
          <w:color w:val="000000"/>
          <w:sz w:val="20"/>
          <w:szCs w:val="20"/>
        </w:rPr>
      </w:pPr>
      <w:r w:rsidRPr="00E214B3">
        <w:rPr>
          <w:rFonts w:ascii="Arial" w:eastAsia="Arial" w:hAnsi="Arial" w:cs="Arial"/>
          <w:color w:val="000000"/>
          <w:sz w:val="20"/>
          <w:szCs w:val="20"/>
        </w:rPr>
        <w:t xml:space="preserve">Is </w:t>
      </w:r>
      <w:r w:rsidRPr="00E214B3">
        <w:rPr>
          <w:rFonts w:ascii="Arial" w:eastAsia="Arial" w:hAnsi="Arial" w:cs="Arial"/>
          <w:color w:val="000000"/>
          <w:sz w:val="20"/>
          <w:szCs w:val="20"/>
          <w:u w:val="single"/>
        </w:rPr>
        <w:t>not</w:t>
      </w:r>
      <w:r w:rsidRPr="00E214B3">
        <w:rPr>
          <w:rFonts w:ascii="Arial" w:eastAsia="Arial" w:hAnsi="Arial" w:cs="Arial"/>
          <w:color w:val="000000"/>
          <w:sz w:val="20"/>
          <w:szCs w:val="20"/>
        </w:rPr>
        <w:t xml:space="preserve"> intended to develop, validate, or administer predictive tests, administer student aid programs, or improve instruction.</w:t>
      </w:r>
    </w:p>
    <w:p w14:paraId="000001EE" w14:textId="77777777" w:rsidR="004607A5" w:rsidRPr="00E214B3" w:rsidRDefault="00770C54" w:rsidP="00857978">
      <w:pPr>
        <w:numPr>
          <w:ilvl w:val="0"/>
          <w:numId w:val="2"/>
        </w:numPr>
        <w:pBdr>
          <w:top w:val="nil"/>
          <w:left w:val="nil"/>
          <w:bottom w:val="nil"/>
          <w:right w:val="nil"/>
          <w:between w:val="nil"/>
        </w:pBdr>
        <w:ind w:left="3600"/>
        <w:contextualSpacing/>
        <w:rPr>
          <w:rFonts w:ascii="Arial" w:eastAsia="Arial" w:hAnsi="Arial" w:cs="Arial"/>
          <w:color w:val="000000"/>
          <w:sz w:val="20"/>
          <w:szCs w:val="20"/>
        </w:rPr>
      </w:pPr>
      <w:r w:rsidRPr="00E214B3">
        <w:rPr>
          <w:rFonts w:ascii="Arial" w:eastAsia="Arial" w:hAnsi="Arial" w:cs="Arial"/>
          <w:color w:val="000000"/>
          <w:sz w:val="20"/>
          <w:szCs w:val="20"/>
        </w:rPr>
        <w:t xml:space="preserve">Does </w:t>
      </w:r>
      <w:r w:rsidRPr="00E214B3">
        <w:rPr>
          <w:rFonts w:ascii="Arial" w:eastAsia="Arial" w:hAnsi="Arial" w:cs="Arial"/>
          <w:color w:val="000000"/>
          <w:sz w:val="20"/>
          <w:szCs w:val="20"/>
          <w:u w:val="single"/>
        </w:rPr>
        <w:t>not</w:t>
      </w:r>
      <w:r w:rsidRPr="00E214B3">
        <w:rPr>
          <w:rFonts w:ascii="Arial" w:eastAsia="Arial" w:hAnsi="Arial" w:cs="Arial"/>
          <w:color w:val="000000"/>
          <w:sz w:val="20"/>
          <w:szCs w:val="20"/>
        </w:rPr>
        <w:t xml:space="preserve"> qualify for the NC State University </w:t>
      </w:r>
      <w:r w:rsidRPr="00E214B3">
        <w:rPr>
          <w:rFonts w:ascii="Arial" w:eastAsia="Arial" w:hAnsi="Arial" w:cs="Arial"/>
          <w:sz w:val="20"/>
          <w:szCs w:val="20"/>
        </w:rPr>
        <w:t>s</w:t>
      </w:r>
      <w:r w:rsidRPr="00E214B3">
        <w:rPr>
          <w:rFonts w:ascii="Arial" w:eastAsia="Arial" w:hAnsi="Arial" w:cs="Arial"/>
          <w:color w:val="000000"/>
          <w:sz w:val="20"/>
          <w:szCs w:val="20"/>
        </w:rPr>
        <w:t xml:space="preserve">pecial FLEX </w:t>
      </w:r>
      <w:r w:rsidRPr="00E214B3">
        <w:rPr>
          <w:rFonts w:ascii="Arial" w:eastAsia="Arial" w:hAnsi="Arial" w:cs="Arial"/>
          <w:sz w:val="20"/>
          <w:szCs w:val="20"/>
        </w:rPr>
        <w:t>e</w:t>
      </w:r>
      <w:r w:rsidRPr="00E214B3">
        <w:rPr>
          <w:rFonts w:ascii="Arial" w:eastAsia="Arial" w:hAnsi="Arial" w:cs="Arial"/>
          <w:color w:val="000000"/>
          <w:sz w:val="20"/>
          <w:szCs w:val="20"/>
        </w:rPr>
        <w:t xml:space="preserve">xemption category. </w:t>
      </w:r>
    </w:p>
    <w:p w14:paraId="000001EF" w14:textId="77777777" w:rsidR="004607A5" w:rsidRPr="00E214B3" w:rsidRDefault="00770C54" w:rsidP="00857978">
      <w:pPr>
        <w:pBdr>
          <w:top w:val="nil"/>
          <w:left w:val="nil"/>
          <w:bottom w:val="nil"/>
          <w:right w:val="nil"/>
          <w:between w:val="nil"/>
        </w:pBdr>
        <w:ind w:left="3600"/>
        <w:contextualSpacing/>
        <w:rPr>
          <w:rFonts w:ascii="Arial" w:eastAsia="Arial" w:hAnsi="Arial" w:cs="Arial"/>
          <w:i/>
          <w:color w:val="000000"/>
          <w:sz w:val="20"/>
          <w:szCs w:val="20"/>
        </w:rPr>
      </w:pPr>
      <w:r w:rsidRPr="00E214B3">
        <w:rPr>
          <w:rFonts w:ascii="Arial" w:eastAsia="Arial" w:hAnsi="Arial" w:cs="Arial"/>
          <w:i/>
          <w:color w:val="000000"/>
          <w:sz w:val="20"/>
          <w:szCs w:val="20"/>
        </w:rPr>
        <w:t xml:space="preserve">If all three points directly above are true, the study will be reviewed via </w:t>
      </w:r>
      <w:hyperlink r:id="rId82">
        <w:r w:rsidR="004607A5" w:rsidRPr="00E214B3">
          <w:rPr>
            <w:rFonts w:ascii="Arial" w:eastAsia="Arial" w:hAnsi="Arial" w:cs="Arial"/>
            <w:i/>
            <w:color w:val="0000FF"/>
            <w:sz w:val="20"/>
            <w:szCs w:val="20"/>
            <w:u w:val="single"/>
          </w:rPr>
          <w:t>expedited category 5</w:t>
        </w:r>
      </w:hyperlink>
      <w:r w:rsidRPr="00E214B3">
        <w:rPr>
          <w:rFonts w:ascii="Arial" w:eastAsia="Arial" w:hAnsi="Arial" w:cs="Arial"/>
          <w:i/>
          <w:color w:val="000000"/>
          <w:sz w:val="20"/>
          <w:szCs w:val="20"/>
        </w:rPr>
        <w:t xml:space="preserve"> and a full eIRB application must be completed instead of this form.</w:t>
      </w:r>
    </w:p>
    <w:p w14:paraId="000001F0" w14:textId="4188AEFD" w:rsidR="004607A5" w:rsidRPr="00E214B3" w:rsidRDefault="00C94509" w:rsidP="00857978">
      <w:pPr>
        <w:ind w:left="2880" w:hanging="270"/>
        <w:contextualSpacing/>
        <w:rPr>
          <w:rFonts w:ascii="Arial" w:eastAsia="Arial" w:hAnsi="Arial" w:cs="Arial"/>
          <w:i/>
          <w:sz w:val="20"/>
          <w:szCs w:val="20"/>
        </w:rPr>
      </w:pPr>
      <w:r w:rsidRPr="00E214B3">
        <w:rPr>
          <w:rFonts w:ascii="Arial" w:eastAsia="Arial" w:hAnsi="Arial" w:cs="Arial"/>
          <w:color w:val="000000"/>
          <w:sz w:val="20"/>
          <w:szCs w:val="20"/>
        </w:rPr>
        <w:fldChar w:fldCharType="begin">
          <w:ffData>
            <w:name w:val="Check235"/>
            <w:enabled/>
            <w:calcOnExit w:val="0"/>
            <w:checkBox>
              <w:sizeAuto/>
              <w:default w:val="0"/>
            </w:checkBox>
          </w:ffData>
        </w:fldChar>
      </w:r>
      <w:bookmarkStart w:id="305" w:name="Check235"/>
      <w:r w:rsidRPr="00E214B3">
        <w:rPr>
          <w:rFonts w:ascii="Arial" w:eastAsia="Arial" w:hAnsi="Arial" w:cs="Arial"/>
          <w:color w:val="000000"/>
          <w:sz w:val="20"/>
          <w:szCs w:val="20"/>
        </w:rPr>
        <w:instrText xml:space="preserve"> FORMCHECKBOX </w:instrText>
      </w:r>
      <w:r w:rsidRPr="00E214B3">
        <w:rPr>
          <w:rFonts w:ascii="Arial" w:eastAsia="Arial" w:hAnsi="Arial" w:cs="Arial"/>
          <w:color w:val="000000"/>
          <w:sz w:val="20"/>
          <w:szCs w:val="20"/>
        </w:rPr>
      </w:r>
      <w:r w:rsidRPr="00E214B3">
        <w:rPr>
          <w:rFonts w:ascii="Arial" w:eastAsia="Arial" w:hAnsi="Arial" w:cs="Arial"/>
          <w:color w:val="000000"/>
          <w:sz w:val="20"/>
          <w:szCs w:val="20"/>
        </w:rPr>
        <w:fldChar w:fldCharType="separate"/>
      </w:r>
      <w:r w:rsidRPr="00E214B3">
        <w:rPr>
          <w:rFonts w:ascii="Arial" w:eastAsia="Arial" w:hAnsi="Arial" w:cs="Arial"/>
          <w:color w:val="000000"/>
          <w:sz w:val="20"/>
          <w:szCs w:val="20"/>
        </w:rPr>
        <w:fldChar w:fldCharType="end"/>
      </w:r>
      <w:bookmarkEnd w:id="305"/>
      <w:r w:rsidRPr="00E214B3">
        <w:rPr>
          <w:rFonts w:ascii="Arial" w:eastAsia="Arial" w:hAnsi="Arial" w:cs="Arial"/>
          <w:color w:val="000000"/>
          <w:sz w:val="20"/>
          <w:szCs w:val="20"/>
        </w:rPr>
        <w:t xml:space="preserve"> </w:t>
      </w:r>
      <w:r w:rsidRPr="00E214B3">
        <w:rPr>
          <w:rFonts w:ascii="Arial" w:eastAsia="Arial" w:hAnsi="Arial" w:cs="Arial"/>
          <w:sz w:val="20"/>
          <w:szCs w:val="20"/>
        </w:rPr>
        <w:t xml:space="preserve">The researcher is requesting access/receipt of identifiable FERPA data where FERPA permission will </w:t>
      </w:r>
      <w:r w:rsidRPr="00E214B3">
        <w:rPr>
          <w:rFonts w:ascii="Arial" w:eastAsia="Arial" w:hAnsi="Arial" w:cs="Arial"/>
          <w:b/>
          <w:i/>
          <w:sz w:val="20"/>
          <w:szCs w:val="20"/>
        </w:rPr>
        <w:t>not</w:t>
      </w:r>
      <w:r w:rsidRPr="00E214B3">
        <w:rPr>
          <w:rFonts w:ascii="Arial" w:eastAsia="Arial" w:hAnsi="Arial" w:cs="Arial"/>
          <w:i/>
          <w:sz w:val="20"/>
          <w:szCs w:val="20"/>
        </w:rPr>
        <w:t xml:space="preserve"> </w:t>
      </w:r>
      <w:r w:rsidRPr="00E214B3">
        <w:rPr>
          <w:rFonts w:ascii="Arial" w:eastAsia="Arial" w:hAnsi="Arial" w:cs="Arial"/>
          <w:sz w:val="20"/>
          <w:szCs w:val="20"/>
        </w:rPr>
        <w:t xml:space="preserve">be sought from participants and this study does not qualify for the NC State University special </w:t>
      </w:r>
      <w:r w:rsidRPr="00E214B3">
        <w:rPr>
          <w:rFonts w:ascii="Arial" w:eastAsia="Arial" w:hAnsi="Arial" w:cs="Arial"/>
          <w:color w:val="000000"/>
          <w:sz w:val="20"/>
          <w:szCs w:val="20"/>
        </w:rPr>
        <w:t>FLEX</w:t>
      </w:r>
      <w:r w:rsidRPr="00E214B3">
        <w:rPr>
          <w:rFonts w:ascii="Arial" w:eastAsia="Arial" w:hAnsi="Arial" w:cs="Arial"/>
          <w:sz w:val="20"/>
          <w:szCs w:val="20"/>
        </w:rPr>
        <w:t xml:space="preserve"> exemption category. </w:t>
      </w:r>
    </w:p>
    <w:p w14:paraId="000001F1" w14:textId="019C9247" w:rsidR="004607A5" w:rsidRPr="00E214B3" w:rsidRDefault="00770C54" w:rsidP="00857978">
      <w:pPr>
        <w:numPr>
          <w:ilvl w:val="0"/>
          <w:numId w:val="5"/>
        </w:numPr>
        <w:pBdr>
          <w:top w:val="nil"/>
          <w:left w:val="nil"/>
          <w:bottom w:val="nil"/>
          <w:right w:val="nil"/>
          <w:between w:val="nil"/>
        </w:pBdr>
        <w:ind w:left="3600"/>
        <w:contextualSpacing/>
        <w:rPr>
          <w:rFonts w:ascii="Arial" w:eastAsia="Arial" w:hAnsi="Arial" w:cs="Arial"/>
          <w:color w:val="000000"/>
          <w:sz w:val="20"/>
          <w:szCs w:val="20"/>
        </w:rPr>
      </w:pPr>
      <w:r w:rsidRPr="00E214B3">
        <w:rPr>
          <w:rFonts w:ascii="Arial" w:eastAsia="Arial" w:hAnsi="Arial" w:cs="Arial"/>
          <w:i/>
          <w:color w:val="000000"/>
          <w:sz w:val="20"/>
          <w:szCs w:val="20"/>
        </w:rPr>
        <w:t xml:space="preserve">This study will be reviewed and approved by the IRB </w:t>
      </w:r>
      <w:r w:rsidR="00E214B3" w:rsidRPr="00E214B3">
        <w:rPr>
          <w:rFonts w:ascii="Arial" w:eastAsia="Arial" w:hAnsi="Arial" w:cs="Arial"/>
          <w:i/>
          <w:color w:val="000000"/>
          <w:sz w:val="20"/>
          <w:szCs w:val="20"/>
        </w:rPr>
        <w:t xml:space="preserve">via </w:t>
      </w:r>
      <w:hyperlink r:id="rId83">
        <w:r w:rsidR="00E214B3" w:rsidRPr="00E214B3">
          <w:rPr>
            <w:rFonts w:ascii="Arial" w:eastAsia="Arial" w:hAnsi="Arial" w:cs="Arial"/>
            <w:i/>
            <w:color w:val="0000FF"/>
            <w:sz w:val="20"/>
            <w:szCs w:val="20"/>
            <w:u w:val="single"/>
          </w:rPr>
          <w:t>expedited category 5</w:t>
        </w:r>
      </w:hyperlink>
      <w:r w:rsidR="00E214B3">
        <w:t>.</w:t>
      </w:r>
    </w:p>
    <w:p w14:paraId="000001F2" w14:textId="6EA46B9B" w:rsidR="004607A5" w:rsidRPr="00E214B3" w:rsidRDefault="00770C54" w:rsidP="00857978">
      <w:pPr>
        <w:numPr>
          <w:ilvl w:val="0"/>
          <w:numId w:val="5"/>
        </w:numPr>
        <w:pBdr>
          <w:top w:val="nil"/>
          <w:left w:val="nil"/>
          <w:bottom w:val="nil"/>
          <w:right w:val="nil"/>
          <w:between w:val="nil"/>
        </w:pBdr>
        <w:ind w:left="3600"/>
        <w:contextualSpacing/>
        <w:rPr>
          <w:rFonts w:ascii="Arial" w:eastAsia="Arial" w:hAnsi="Arial" w:cs="Arial"/>
          <w:color w:val="000000"/>
          <w:sz w:val="20"/>
          <w:szCs w:val="20"/>
        </w:rPr>
      </w:pPr>
      <w:r w:rsidRPr="00E214B3">
        <w:rPr>
          <w:rFonts w:ascii="Arial" w:eastAsia="Arial" w:hAnsi="Arial" w:cs="Arial"/>
          <w:i/>
          <w:color w:val="000000"/>
          <w:sz w:val="20"/>
          <w:szCs w:val="20"/>
        </w:rPr>
        <w:t>The study must qualify for a waiver of consent under 45 CFR 46 and a FERPA exception</w:t>
      </w:r>
      <w:r w:rsidR="00E214B3">
        <w:rPr>
          <w:rFonts w:ascii="Arial" w:eastAsia="Arial" w:hAnsi="Arial" w:cs="Arial"/>
          <w:i/>
          <w:color w:val="000000"/>
          <w:sz w:val="20"/>
          <w:szCs w:val="20"/>
        </w:rPr>
        <w:t>.</w:t>
      </w:r>
    </w:p>
    <w:p w14:paraId="000001F3" w14:textId="77777777" w:rsidR="004607A5" w:rsidRPr="00704FAC" w:rsidRDefault="00770C54" w:rsidP="00857978">
      <w:pPr>
        <w:numPr>
          <w:ilvl w:val="0"/>
          <w:numId w:val="5"/>
        </w:numPr>
        <w:pBdr>
          <w:top w:val="nil"/>
          <w:left w:val="nil"/>
          <w:bottom w:val="nil"/>
          <w:right w:val="nil"/>
          <w:between w:val="nil"/>
        </w:pBdr>
        <w:ind w:left="3600"/>
        <w:contextualSpacing/>
        <w:rPr>
          <w:rFonts w:ascii="Arial" w:eastAsia="Arial" w:hAnsi="Arial" w:cs="Arial"/>
          <w:color w:val="000000"/>
          <w:sz w:val="20"/>
          <w:szCs w:val="20"/>
        </w:rPr>
      </w:pPr>
      <w:r w:rsidRPr="00E214B3">
        <w:rPr>
          <w:rFonts w:ascii="Arial" w:eastAsia="Arial" w:hAnsi="Arial" w:cs="Arial"/>
          <w:i/>
          <w:color w:val="000000"/>
          <w:sz w:val="20"/>
          <w:szCs w:val="20"/>
        </w:rPr>
        <w:t>A full eIRB application must be completed instead of this form</w:t>
      </w:r>
      <w:r w:rsidRPr="00704FAC">
        <w:rPr>
          <w:rFonts w:ascii="Arial" w:eastAsia="Arial" w:hAnsi="Arial" w:cs="Arial"/>
          <w:i/>
          <w:color w:val="000000"/>
          <w:sz w:val="20"/>
          <w:szCs w:val="20"/>
        </w:rPr>
        <w:t>.</w:t>
      </w:r>
      <w:r w:rsidRPr="00704FAC">
        <w:rPr>
          <w:rFonts w:ascii="Arial" w:eastAsia="Arial" w:hAnsi="Arial" w:cs="Arial"/>
          <w:color w:val="000000"/>
          <w:sz w:val="20"/>
          <w:szCs w:val="20"/>
        </w:rPr>
        <w:t xml:space="preserve"> </w:t>
      </w:r>
    </w:p>
    <w:p w14:paraId="000001F4" w14:textId="77777777" w:rsidR="004607A5" w:rsidRPr="00704FAC" w:rsidRDefault="004607A5" w:rsidP="00857978">
      <w:pPr>
        <w:ind w:left="1440"/>
        <w:contextualSpacing/>
        <w:rPr>
          <w:rFonts w:ascii="Arial" w:eastAsia="Arial" w:hAnsi="Arial" w:cs="Arial"/>
          <w:sz w:val="20"/>
          <w:szCs w:val="20"/>
        </w:rPr>
      </w:pPr>
    </w:p>
    <w:p w14:paraId="000001F5" w14:textId="11F50424" w:rsidR="004607A5" w:rsidRPr="00704FAC" w:rsidRDefault="00770C54" w:rsidP="00857978">
      <w:pPr>
        <w:ind w:left="1440"/>
        <w:contextualSpacing/>
        <w:rPr>
          <w:rFonts w:ascii="Arial" w:eastAsia="Arial" w:hAnsi="Arial" w:cs="Arial"/>
          <w:sz w:val="20"/>
          <w:szCs w:val="20"/>
        </w:rPr>
      </w:pPr>
      <w:r w:rsidRPr="00704FAC">
        <w:rPr>
          <w:rFonts w:ascii="Arial" w:eastAsia="Arial" w:hAnsi="Arial" w:cs="Arial"/>
          <w:b/>
          <w:sz w:val="20"/>
          <w:szCs w:val="20"/>
        </w:rPr>
        <w:t>3</w:t>
      </w:r>
      <w:r w:rsidR="00704FAC">
        <w:rPr>
          <w:rFonts w:ascii="Arial" w:eastAsia="Arial" w:hAnsi="Arial" w:cs="Arial"/>
          <w:b/>
          <w:sz w:val="20"/>
          <w:szCs w:val="20"/>
        </w:rPr>
        <w:t>3.</w:t>
      </w:r>
      <w:r w:rsidRPr="00704FAC">
        <w:rPr>
          <w:rFonts w:ascii="Arial" w:eastAsia="Arial" w:hAnsi="Arial" w:cs="Arial"/>
          <w:b/>
          <w:sz w:val="20"/>
          <w:szCs w:val="20"/>
        </w:rPr>
        <w:t>g. Are the data/specimens subject to HIPAA?</w:t>
      </w:r>
    </w:p>
    <w:p w14:paraId="000001F6" w14:textId="3A91BDF5" w:rsidR="004607A5" w:rsidRPr="00704FAC" w:rsidRDefault="00C94509" w:rsidP="00857978">
      <w:pPr>
        <w:ind w:left="2160"/>
        <w:contextualSpacing/>
        <w:rPr>
          <w:rFonts w:ascii="Arial" w:eastAsia="Arial" w:hAnsi="Arial" w:cs="Arial"/>
          <w:sz w:val="20"/>
          <w:szCs w:val="20"/>
        </w:rPr>
      </w:pPr>
      <w:r w:rsidRPr="00704FAC">
        <w:rPr>
          <w:rFonts w:ascii="Arial" w:eastAsia="Arial" w:hAnsi="Arial" w:cs="Arial"/>
          <w:color w:val="000000"/>
          <w:sz w:val="20"/>
          <w:szCs w:val="20"/>
        </w:rPr>
        <w:lastRenderedPageBreak/>
        <w:fldChar w:fldCharType="begin">
          <w:ffData>
            <w:name w:val="Check234"/>
            <w:enabled/>
            <w:calcOnExit w:val="0"/>
            <w:checkBox>
              <w:sizeAuto/>
              <w:default w:val="0"/>
            </w:checkBox>
          </w:ffData>
        </w:fldChar>
      </w:r>
      <w:bookmarkStart w:id="306" w:name="Check23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06"/>
      <w:r w:rsidRPr="00704FAC">
        <w:rPr>
          <w:rFonts w:ascii="Arial" w:eastAsia="Arial" w:hAnsi="Arial" w:cs="Arial"/>
          <w:color w:val="000000"/>
          <w:sz w:val="20"/>
          <w:szCs w:val="20"/>
        </w:rPr>
        <w:t xml:space="preserve">  </w:t>
      </w:r>
      <w:r w:rsidRPr="00704FAC">
        <w:rPr>
          <w:rFonts w:ascii="Arial" w:eastAsia="Arial" w:hAnsi="Arial" w:cs="Arial"/>
          <w:sz w:val="20"/>
          <w:szCs w:val="20"/>
        </w:rPr>
        <w:t>No</w:t>
      </w:r>
    </w:p>
    <w:p w14:paraId="37D34EE2" w14:textId="425276DB" w:rsidR="006D747B" w:rsidRDefault="00C94509" w:rsidP="00857978">
      <w:pPr>
        <w:ind w:left="21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33"/>
            <w:enabled/>
            <w:calcOnExit w:val="0"/>
            <w:checkBox>
              <w:sizeAuto/>
              <w:default w:val="0"/>
            </w:checkBox>
          </w:ffData>
        </w:fldChar>
      </w:r>
      <w:bookmarkStart w:id="307" w:name="Check23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07"/>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6D747B">
        <w:rPr>
          <w:rFonts w:ascii="Arial" w:eastAsia="Arial" w:hAnsi="Arial" w:cs="Arial"/>
          <w:sz w:val="20"/>
          <w:szCs w:val="20"/>
        </w:rPr>
        <w:t xml:space="preserve">. </w:t>
      </w:r>
      <w:r w:rsidR="00DD2112" w:rsidRPr="001D0644">
        <w:rPr>
          <w:rFonts w:ascii="Arial" w:eastAsia="Arial" w:hAnsi="Arial" w:cs="Arial"/>
          <w:i/>
          <w:iCs/>
          <w:sz w:val="20"/>
          <w:szCs w:val="20"/>
        </w:rPr>
        <w:t>If yes, please answer the following questions</w:t>
      </w:r>
      <w:r w:rsidR="00DD2112" w:rsidRPr="00704FAC">
        <w:rPr>
          <w:rFonts w:ascii="Arial" w:eastAsia="Arial" w:hAnsi="Arial" w:cs="Arial"/>
          <w:sz w:val="20"/>
          <w:szCs w:val="20"/>
        </w:rPr>
        <w:t>:</w:t>
      </w:r>
    </w:p>
    <w:p w14:paraId="2B6725ED" w14:textId="77777777" w:rsidR="00DD2112" w:rsidRPr="00704FAC" w:rsidRDefault="00DD2112" w:rsidP="00857978">
      <w:pPr>
        <w:ind w:left="2160"/>
        <w:contextualSpacing/>
        <w:rPr>
          <w:rFonts w:ascii="Arial" w:eastAsia="Arial" w:hAnsi="Arial" w:cs="Arial"/>
          <w:sz w:val="20"/>
          <w:szCs w:val="20"/>
        </w:rPr>
      </w:pPr>
    </w:p>
    <w:p w14:paraId="5D5FE97C" w14:textId="6D50A9D7" w:rsidR="006D747B" w:rsidRDefault="001D0644" w:rsidP="00563916">
      <w:pPr>
        <w:ind w:left="2880"/>
        <w:contextualSpacing/>
        <w:rPr>
          <w:rFonts w:ascii="Arial" w:eastAsia="Arial" w:hAnsi="Arial" w:cs="Arial"/>
          <w:sz w:val="20"/>
          <w:szCs w:val="20"/>
        </w:rPr>
      </w:pPr>
      <w:r>
        <w:rPr>
          <w:rFonts w:ascii="Arial" w:eastAsia="Arial" w:hAnsi="Arial" w:cs="Arial"/>
          <w:b/>
          <w:bCs/>
          <w:sz w:val="20"/>
          <w:szCs w:val="20"/>
        </w:rPr>
        <w:t xml:space="preserve">33.g.i.  </w:t>
      </w:r>
      <w:r w:rsidR="002D5D9D" w:rsidRPr="00704FAC">
        <w:rPr>
          <w:rFonts w:ascii="Arial" w:eastAsia="Arial" w:hAnsi="Arial" w:cs="Arial"/>
          <w:b/>
          <w:bCs/>
          <w:sz w:val="20"/>
          <w:szCs w:val="20"/>
        </w:rPr>
        <w:t>D</w:t>
      </w:r>
      <w:r w:rsidR="00C94509" w:rsidRPr="00704FAC">
        <w:rPr>
          <w:rFonts w:ascii="Arial" w:eastAsia="Arial" w:hAnsi="Arial" w:cs="Arial"/>
          <w:b/>
          <w:bCs/>
          <w:sz w:val="20"/>
          <w:szCs w:val="20"/>
        </w:rPr>
        <w:t xml:space="preserve">escribe </w:t>
      </w:r>
      <w:r w:rsidR="002D5D9D" w:rsidRPr="00704FAC">
        <w:rPr>
          <w:rFonts w:ascii="Arial" w:eastAsia="Arial" w:hAnsi="Arial" w:cs="Arial"/>
          <w:b/>
          <w:bCs/>
          <w:sz w:val="20"/>
          <w:szCs w:val="20"/>
        </w:rPr>
        <w:t xml:space="preserve">how you will obtain </w:t>
      </w:r>
      <w:r w:rsidR="00C94509" w:rsidRPr="00704FAC">
        <w:rPr>
          <w:rFonts w:ascii="Arial" w:eastAsia="Arial" w:hAnsi="Arial" w:cs="Arial"/>
          <w:b/>
          <w:bCs/>
          <w:sz w:val="20"/>
          <w:szCs w:val="20"/>
        </w:rPr>
        <w:t xml:space="preserve">permission to access the </w:t>
      </w:r>
      <w:r>
        <w:rPr>
          <w:rFonts w:ascii="Arial" w:eastAsia="Arial" w:hAnsi="Arial" w:cs="Arial"/>
          <w:b/>
          <w:bCs/>
          <w:sz w:val="20"/>
          <w:szCs w:val="20"/>
        </w:rPr>
        <w:t xml:space="preserve">HIPAA </w:t>
      </w:r>
      <w:r w:rsidR="00C94509" w:rsidRPr="00704FAC">
        <w:rPr>
          <w:rFonts w:ascii="Arial" w:eastAsia="Arial" w:hAnsi="Arial" w:cs="Arial"/>
          <w:b/>
          <w:bCs/>
          <w:sz w:val="20"/>
          <w:szCs w:val="20"/>
        </w:rPr>
        <w:t>data</w:t>
      </w:r>
      <w:r w:rsidR="00C94509" w:rsidRPr="00704FAC">
        <w:rPr>
          <w:rFonts w:ascii="Arial" w:eastAsia="Arial" w:hAnsi="Arial" w:cs="Arial"/>
          <w:sz w:val="20"/>
          <w:szCs w:val="20"/>
        </w:rPr>
        <w:t xml:space="preserve"> (</w:t>
      </w:r>
      <w:r w:rsidR="006D747B">
        <w:rPr>
          <w:rFonts w:ascii="Arial" w:eastAsia="Arial" w:hAnsi="Arial" w:cs="Arial"/>
          <w:sz w:val="20"/>
          <w:szCs w:val="20"/>
        </w:rPr>
        <w:t>via a</w:t>
      </w:r>
      <w:r w:rsidR="00C94509" w:rsidRPr="00704FAC">
        <w:rPr>
          <w:rFonts w:ascii="Arial" w:eastAsia="Arial" w:hAnsi="Arial" w:cs="Arial"/>
          <w:sz w:val="20"/>
          <w:szCs w:val="20"/>
        </w:rPr>
        <w:t xml:space="preserve"> </w:t>
      </w:r>
      <w:hyperlink r:id="rId84">
        <w:r w:rsidR="00C94509" w:rsidRPr="005E20B0">
          <w:rPr>
            <w:rFonts w:ascii="Arial" w:eastAsia="Arial" w:hAnsi="Arial" w:cs="Arial"/>
            <w:color w:val="0000FF"/>
            <w:sz w:val="20"/>
            <w:szCs w:val="20"/>
            <w:u w:val="single"/>
          </w:rPr>
          <w:t>HIPAA Auth</w:t>
        </w:r>
        <w:r w:rsidR="00C94509" w:rsidRPr="005E20B0">
          <w:rPr>
            <w:rFonts w:ascii="Arial" w:eastAsia="Arial" w:hAnsi="Arial" w:cs="Arial"/>
            <w:color w:val="0000FF"/>
            <w:sz w:val="20"/>
            <w:szCs w:val="20"/>
            <w:u w:val="single"/>
          </w:rPr>
          <w:t>o</w:t>
        </w:r>
        <w:r w:rsidR="00C94509" w:rsidRPr="005E20B0">
          <w:rPr>
            <w:rFonts w:ascii="Arial" w:eastAsia="Arial" w:hAnsi="Arial" w:cs="Arial"/>
            <w:color w:val="0000FF"/>
            <w:sz w:val="20"/>
            <w:szCs w:val="20"/>
            <w:u w:val="single"/>
          </w:rPr>
          <w:t>rization</w:t>
        </w:r>
      </w:hyperlink>
      <w:r w:rsidR="00C94509" w:rsidRPr="005E20B0">
        <w:rPr>
          <w:rFonts w:ascii="Arial" w:eastAsia="Arial" w:hAnsi="Arial" w:cs="Arial"/>
          <w:sz w:val="20"/>
          <w:szCs w:val="20"/>
        </w:rPr>
        <w:t xml:space="preserve"> or </w:t>
      </w:r>
      <w:hyperlink r:id="rId85">
        <w:r w:rsidR="00C94509" w:rsidRPr="005E20B0">
          <w:rPr>
            <w:rFonts w:ascii="Arial" w:eastAsia="Arial" w:hAnsi="Arial" w:cs="Arial"/>
            <w:color w:val="0000FF"/>
            <w:sz w:val="20"/>
            <w:szCs w:val="20"/>
            <w:u w:val="single"/>
          </w:rPr>
          <w:t>HIPAA Waive</w:t>
        </w:r>
        <w:r w:rsidR="00C94509" w:rsidRPr="005E20B0">
          <w:rPr>
            <w:rFonts w:ascii="Arial" w:eastAsia="Arial" w:hAnsi="Arial" w:cs="Arial"/>
            <w:color w:val="0000FF"/>
            <w:sz w:val="20"/>
            <w:szCs w:val="20"/>
            <w:u w:val="single"/>
          </w:rPr>
          <w:t>r</w:t>
        </w:r>
        <w:r w:rsidR="00C94509" w:rsidRPr="005E20B0">
          <w:rPr>
            <w:rFonts w:ascii="Arial" w:eastAsia="Arial" w:hAnsi="Arial" w:cs="Arial"/>
            <w:color w:val="0000FF"/>
            <w:sz w:val="20"/>
            <w:szCs w:val="20"/>
            <w:u w:val="single"/>
          </w:rPr>
          <w:t xml:space="preserve"> Request</w:t>
        </w:r>
      </w:hyperlink>
      <w:r w:rsidR="00C94509" w:rsidRPr="005E20B0">
        <w:rPr>
          <w:rFonts w:ascii="Arial" w:eastAsia="Arial" w:hAnsi="Arial" w:cs="Arial"/>
          <w:color w:val="0000FF"/>
          <w:sz w:val="20"/>
          <w:szCs w:val="20"/>
          <w:u w:val="single"/>
        </w:rPr>
        <w:t>)</w:t>
      </w:r>
      <w:r w:rsidR="00C94509" w:rsidRPr="005E20B0">
        <w:rPr>
          <w:rFonts w:ascii="Arial" w:eastAsia="Arial" w:hAnsi="Arial" w:cs="Arial"/>
          <w:sz w:val="20"/>
          <w:szCs w:val="20"/>
        </w:rPr>
        <w:t>:</w:t>
      </w:r>
    </w:p>
    <w:p w14:paraId="000001F7" w14:textId="44DD39B3" w:rsidR="004607A5" w:rsidRDefault="00447B9E" w:rsidP="00E43CBB">
      <w:pPr>
        <w:ind w:left="3240" w:firstLine="360"/>
        <w:contextualSpacing/>
        <w:rPr>
          <w:rFonts w:ascii="Arial" w:eastAsia="Arial" w:hAnsi="Arial" w:cs="Arial"/>
          <w:sz w:val="20"/>
          <w:szCs w:val="20"/>
        </w:rPr>
      </w:pPr>
      <w:r w:rsidRPr="00704FAC">
        <w:rPr>
          <w:rFonts w:ascii="Arial" w:eastAsia="Arial" w:hAnsi="Arial" w:cs="Arial"/>
          <w:sz w:val="20"/>
          <w:szCs w:val="20"/>
        </w:rPr>
        <w:fldChar w:fldCharType="begin">
          <w:ffData>
            <w:name w:val="Text86"/>
            <w:enabled/>
            <w:calcOnExit w:val="0"/>
            <w:textInput/>
          </w:ffData>
        </w:fldChar>
      </w:r>
      <w:bookmarkStart w:id="308" w:name="Text86"/>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08"/>
    </w:p>
    <w:p w14:paraId="0A1844D5" w14:textId="77777777" w:rsidR="00563916" w:rsidRPr="00704FAC" w:rsidRDefault="00563916" w:rsidP="00857978">
      <w:pPr>
        <w:ind w:left="3240"/>
        <w:contextualSpacing/>
        <w:rPr>
          <w:rFonts w:ascii="Arial" w:eastAsia="Arial" w:hAnsi="Arial" w:cs="Arial"/>
          <w:sz w:val="20"/>
          <w:szCs w:val="20"/>
        </w:rPr>
      </w:pPr>
    </w:p>
    <w:p w14:paraId="59B0AD6E" w14:textId="2965B571" w:rsidR="006D747B" w:rsidRPr="006D747B" w:rsidRDefault="001D0644" w:rsidP="00563916">
      <w:pPr>
        <w:ind w:left="2880"/>
        <w:contextualSpacing/>
        <w:rPr>
          <w:rFonts w:ascii="Arial" w:eastAsia="Arial" w:hAnsi="Arial" w:cs="Arial"/>
          <w:b/>
          <w:bCs/>
          <w:color w:val="000000"/>
          <w:sz w:val="20"/>
          <w:szCs w:val="20"/>
        </w:rPr>
      </w:pPr>
      <w:r>
        <w:rPr>
          <w:rFonts w:ascii="Arial" w:eastAsia="Arial" w:hAnsi="Arial" w:cs="Arial"/>
          <w:b/>
          <w:bCs/>
          <w:color w:val="000000"/>
          <w:sz w:val="20"/>
          <w:szCs w:val="20"/>
        </w:rPr>
        <w:t>33.g.ii.  How identifiable is the HIPAA data</w:t>
      </w:r>
      <w:r w:rsidR="006D747B" w:rsidRPr="006D747B">
        <w:rPr>
          <w:rFonts w:ascii="Arial" w:eastAsia="Arial" w:hAnsi="Arial" w:cs="Arial"/>
          <w:b/>
          <w:bCs/>
          <w:color w:val="000000"/>
          <w:sz w:val="20"/>
          <w:szCs w:val="20"/>
        </w:rPr>
        <w:t>?</w:t>
      </w:r>
    </w:p>
    <w:p w14:paraId="000001F8" w14:textId="6EF9B0D5" w:rsidR="004607A5" w:rsidRDefault="00C94509" w:rsidP="00E43CBB">
      <w:pPr>
        <w:ind w:left="39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32"/>
            <w:enabled/>
            <w:calcOnExit w:val="0"/>
            <w:checkBox>
              <w:sizeAuto/>
              <w:default w:val="0"/>
            </w:checkBox>
          </w:ffData>
        </w:fldChar>
      </w:r>
      <w:bookmarkStart w:id="309" w:name="Check23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09"/>
      <w:r w:rsidRPr="00704FAC">
        <w:rPr>
          <w:rFonts w:ascii="Arial" w:eastAsia="Arial" w:hAnsi="Arial" w:cs="Arial"/>
          <w:color w:val="000000"/>
          <w:sz w:val="20"/>
          <w:szCs w:val="20"/>
        </w:rPr>
        <w:t xml:space="preserve">  </w:t>
      </w:r>
      <w:r w:rsidR="006D747B">
        <w:rPr>
          <w:rFonts w:ascii="Arial" w:eastAsia="Arial" w:hAnsi="Arial" w:cs="Arial"/>
          <w:sz w:val="20"/>
          <w:szCs w:val="20"/>
        </w:rPr>
        <w:t>T</w:t>
      </w:r>
      <w:r w:rsidRPr="00704FAC">
        <w:rPr>
          <w:rFonts w:ascii="Arial" w:eastAsia="Arial" w:hAnsi="Arial" w:cs="Arial"/>
          <w:sz w:val="20"/>
          <w:szCs w:val="20"/>
        </w:rPr>
        <w:t xml:space="preserve">he data </w:t>
      </w:r>
      <w:r w:rsidR="00EA63A6">
        <w:rPr>
          <w:rFonts w:ascii="Arial" w:eastAsia="Arial" w:hAnsi="Arial" w:cs="Arial"/>
          <w:sz w:val="20"/>
          <w:szCs w:val="20"/>
        </w:rPr>
        <w:t>is</w:t>
      </w:r>
      <w:r w:rsidRPr="00704FAC">
        <w:rPr>
          <w:rFonts w:ascii="Arial" w:eastAsia="Arial" w:hAnsi="Arial" w:cs="Arial"/>
          <w:sz w:val="20"/>
          <w:szCs w:val="20"/>
        </w:rPr>
        <w:t xml:space="preserve"> </w:t>
      </w:r>
      <w:r w:rsidR="00EA63A6">
        <w:rPr>
          <w:rFonts w:ascii="Arial" w:eastAsia="Arial" w:hAnsi="Arial" w:cs="Arial"/>
          <w:sz w:val="20"/>
          <w:szCs w:val="20"/>
        </w:rPr>
        <w:t xml:space="preserve">provided to the research team in a </w:t>
      </w:r>
      <w:r w:rsidR="006D747B">
        <w:rPr>
          <w:rFonts w:ascii="Arial" w:eastAsia="Arial" w:hAnsi="Arial" w:cs="Arial"/>
          <w:sz w:val="20"/>
          <w:szCs w:val="20"/>
        </w:rPr>
        <w:t>de-identified</w:t>
      </w:r>
      <w:r w:rsidR="00EA63A6">
        <w:rPr>
          <w:rFonts w:ascii="Arial" w:eastAsia="Arial" w:hAnsi="Arial" w:cs="Arial"/>
          <w:sz w:val="20"/>
          <w:szCs w:val="20"/>
        </w:rPr>
        <w:t xml:space="preserve"> format</w:t>
      </w:r>
      <w:r w:rsidR="006D747B">
        <w:rPr>
          <w:rFonts w:ascii="Arial" w:eastAsia="Arial" w:hAnsi="Arial" w:cs="Arial"/>
          <w:sz w:val="20"/>
          <w:szCs w:val="20"/>
        </w:rPr>
        <w:t xml:space="preserve"> and no attempt will be made to contact or re-identify participants.</w:t>
      </w:r>
    </w:p>
    <w:p w14:paraId="7A03041E" w14:textId="177C4E60" w:rsidR="006D747B" w:rsidRPr="00704FAC" w:rsidRDefault="006D747B" w:rsidP="00E43CBB">
      <w:pPr>
        <w:ind w:left="360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32"/>
            <w:enabled/>
            <w:calcOnExit w:val="0"/>
            <w:checkBox>
              <w:sizeAuto/>
              <w:default w:val="0"/>
            </w:checkBox>
          </w:ffData>
        </w:fldChar>
      </w:r>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r w:rsidRPr="00704FAC">
        <w:rPr>
          <w:rFonts w:ascii="Arial" w:eastAsia="Arial" w:hAnsi="Arial" w:cs="Arial"/>
          <w:color w:val="000000"/>
          <w:sz w:val="20"/>
          <w:szCs w:val="20"/>
        </w:rPr>
        <w:t xml:space="preserve">  </w:t>
      </w:r>
      <w:r>
        <w:rPr>
          <w:rFonts w:ascii="Arial" w:eastAsia="Arial" w:hAnsi="Arial" w:cs="Arial"/>
          <w:sz w:val="20"/>
          <w:szCs w:val="20"/>
        </w:rPr>
        <w:t>T</w:t>
      </w:r>
      <w:r w:rsidRPr="00704FAC">
        <w:rPr>
          <w:rFonts w:ascii="Arial" w:eastAsia="Arial" w:hAnsi="Arial" w:cs="Arial"/>
          <w:sz w:val="20"/>
          <w:szCs w:val="20"/>
        </w:rPr>
        <w:t xml:space="preserve">he data </w:t>
      </w:r>
      <w:r w:rsidR="00EA63A6">
        <w:rPr>
          <w:rFonts w:ascii="Arial" w:eastAsia="Arial" w:hAnsi="Arial" w:cs="Arial"/>
          <w:sz w:val="20"/>
          <w:szCs w:val="20"/>
        </w:rPr>
        <w:t xml:space="preserve">is </w:t>
      </w:r>
      <w:r w:rsidRPr="00704FAC">
        <w:rPr>
          <w:rFonts w:ascii="Arial" w:eastAsia="Arial" w:hAnsi="Arial" w:cs="Arial"/>
          <w:sz w:val="20"/>
          <w:szCs w:val="20"/>
        </w:rPr>
        <w:t>a “limited dataset.”</w:t>
      </w:r>
    </w:p>
    <w:p w14:paraId="000001F9" w14:textId="3B582BE9" w:rsidR="004607A5" w:rsidRDefault="00C94509" w:rsidP="00E43CBB">
      <w:pPr>
        <w:ind w:left="360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31"/>
            <w:enabled/>
            <w:calcOnExit w:val="0"/>
            <w:checkBox>
              <w:sizeAuto/>
              <w:default w:val="0"/>
            </w:checkBox>
          </w:ffData>
        </w:fldChar>
      </w:r>
      <w:bookmarkStart w:id="310" w:name="Check23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10"/>
      <w:r w:rsidRPr="00704FAC">
        <w:rPr>
          <w:rFonts w:ascii="Arial" w:eastAsia="Arial" w:hAnsi="Arial" w:cs="Arial"/>
          <w:color w:val="000000"/>
          <w:sz w:val="20"/>
          <w:szCs w:val="20"/>
        </w:rPr>
        <w:t xml:space="preserve">  </w:t>
      </w:r>
      <w:r w:rsidR="006D747B">
        <w:rPr>
          <w:rFonts w:ascii="Arial" w:eastAsia="Arial" w:hAnsi="Arial" w:cs="Arial"/>
          <w:sz w:val="20"/>
          <w:szCs w:val="20"/>
        </w:rPr>
        <w:t xml:space="preserve">The </w:t>
      </w:r>
      <w:r w:rsidRPr="00704FAC">
        <w:rPr>
          <w:rFonts w:ascii="Arial" w:eastAsia="Arial" w:hAnsi="Arial" w:cs="Arial"/>
          <w:sz w:val="20"/>
          <w:szCs w:val="20"/>
        </w:rPr>
        <w:t xml:space="preserve">data </w:t>
      </w:r>
      <w:r w:rsidR="00EA63A6">
        <w:rPr>
          <w:rFonts w:ascii="Arial" w:eastAsia="Arial" w:hAnsi="Arial" w:cs="Arial"/>
          <w:sz w:val="20"/>
          <w:szCs w:val="20"/>
        </w:rPr>
        <w:t>is</w:t>
      </w:r>
      <w:r w:rsidR="001D0644">
        <w:rPr>
          <w:rFonts w:ascii="Arial" w:eastAsia="Arial" w:hAnsi="Arial" w:cs="Arial"/>
          <w:sz w:val="20"/>
          <w:szCs w:val="20"/>
        </w:rPr>
        <w:t xml:space="preserve"> </w:t>
      </w:r>
      <w:r w:rsidRPr="00704FAC">
        <w:rPr>
          <w:rFonts w:ascii="Arial" w:eastAsia="Arial" w:hAnsi="Arial" w:cs="Arial"/>
          <w:sz w:val="20"/>
          <w:szCs w:val="20"/>
        </w:rPr>
        <w:t>directly identifiable.</w:t>
      </w:r>
    </w:p>
    <w:p w14:paraId="03D5191E" w14:textId="77777777" w:rsidR="000701B6" w:rsidRPr="00704FAC" w:rsidRDefault="000701B6" w:rsidP="00857978">
      <w:pPr>
        <w:ind w:left="3240"/>
        <w:contextualSpacing/>
        <w:rPr>
          <w:rFonts w:ascii="Arial" w:eastAsia="Arial" w:hAnsi="Arial" w:cs="Arial"/>
          <w:sz w:val="20"/>
          <w:szCs w:val="20"/>
        </w:rPr>
      </w:pPr>
    </w:p>
    <w:p w14:paraId="71C9E7F2" w14:textId="431EE7A7" w:rsidR="004D0548" w:rsidRPr="003A5E5C" w:rsidRDefault="00704FAC" w:rsidP="00B36DA4">
      <w:pPr>
        <w:ind w:left="1980" w:right="-186" w:hanging="540"/>
        <w:contextualSpacing/>
        <w:rPr>
          <w:rFonts w:ascii="Arial" w:eastAsia="Arial" w:hAnsi="Arial" w:cs="Arial"/>
          <w:b/>
          <w:color w:val="000000"/>
          <w:sz w:val="20"/>
          <w:szCs w:val="20"/>
        </w:rPr>
      </w:pPr>
      <w:r w:rsidRPr="003A5E5C">
        <w:rPr>
          <w:rFonts w:ascii="Arial" w:eastAsia="Arial" w:hAnsi="Arial" w:cs="Arial"/>
          <w:b/>
          <w:sz w:val="20"/>
          <w:szCs w:val="20"/>
        </w:rPr>
        <w:t>33.</w:t>
      </w:r>
      <w:r w:rsidRPr="003A5E5C">
        <w:rPr>
          <w:rFonts w:ascii="Arial" w:eastAsia="Arial" w:hAnsi="Arial" w:cs="Arial"/>
          <w:b/>
          <w:color w:val="000000"/>
          <w:sz w:val="20"/>
          <w:szCs w:val="20"/>
        </w:rPr>
        <w:t>h</w:t>
      </w:r>
      <w:r w:rsidR="004D0548" w:rsidRPr="003A5E5C">
        <w:rPr>
          <w:rFonts w:ascii="Arial" w:eastAsia="Arial" w:hAnsi="Arial" w:cs="Arial"/>
          <w:b/>
          <w:color w:val="000000"/>
          <w:sz w:val="20"/>
          <w:szCs w:val="20"/>
        </w:rPr>
        <w:t xml:space="preserve">. If permission to access the secondary data </w:t>
      </w:r>
      <w:r w:rsidR="004D0548" w:rsidRPr="003A5E5C">
        <w:rPr>
          <w:rFonts w:ascii="Arial" w:eastAsia="Arial" w:hAnsi="Arial" w:cs="Arial"/>
          <w:b/>
          <w:sz w:val="20"/>
          <w:szCs w:val="20"/>
        </w:rPr>
        <w:t>or biospecimens</w:t>
      </w:r>
      <w:r w:rsidR="004D0548" w:rsidRPr="003A5E5C">
        <w:rPr>
          <w:rFonts w:ascii="Arial" w:eastAsia="Arial" w:hAnsi="Arial" w:cs="Arial"/>
          <w:b/>
          <w:color w:val="000000"/>
          <w:sz w:val="20"/>
          <w:szCs w:val="20"/>
        </w:rPr>
        <w:t xml:space="preserve"> is needed, who will provide you permission?</w:t>
      </w:r>
    </w:p>
    <w:p w14:paraId="63360A4D" w14:textId="660B7A7D" w:rsidR="004D0548" w:rsidRPr="003A5E5C" w:rsidRDefault="004D0548" w:rsidP="00B36DA4">
      <w:pPr>
        <w:ind w:left="2520"/>
        <w:contextualSpacing/>
        <w:rPr>
          <w:rFonts w:ascii="Arial" w:eastAsia="Arial" w:hAnsi="Arial" w:cs="Arial"/>
          <w:color w:val="000000"/>
          <w:sz w:val="20"/>
          <w:szCs w:val="20"/>
        </w:rPr>
      </w:pPr>
      <w:r w:rsidRPr="003A5E5C">
        <w:rPr>
          <w:rFonts w:ascii="Arial" w:eastAsia="Arial" w:hAnsi="Arial" w:cs="Arial"/>
          <w:color w:val="000000"/>
          <w:sz w:val="20"/>
          <w:szCs w:val="20"/>
        </w:rPr>
        <w:fldChar w:fldCharType="begin">
          <w:ffData>
            <w:name w:val="Check253"/>
            <w:enabled/>
            <w:calcOnExit w:val="0"/>
            <w:checkBox>
              <w:sizeAuto/>
              <w:default w:val="0"/>
            </w:checkBox>
          </w:ffData>
        </w:fldChar>
      </w:r>
      <w:bookmarkStart w:id="311" w:name="Check253"/>
      <w:r w:rsidRPr="003A5E5C">
        <w:rPr>
          <w:rFonts w:ascii="Arial" w:eastAsia="Arial" w:hAnsi="Arial" w:cs="Arial"/>
          <w:color w:val="000000"/>
          <w:sz w:val="20"/>
          <w:szCs w:val="20"/>
        </w:rPr>
        <w:instrText xml:space="preserve"> FORMCHECKBOX </w:instrText>
      </w:r>
      <w:r w:rsidRPr="003A5E5C">
        <w:rPr>
          <w:rFonts w:ascii="Arial" w:eastAsia="Arial" w:hAnsi="Arial" w:cs="Arial"/>
          <w:color w:val="000000"/>
          <w:sz w:val="20"/>
          <w:szCs w:val="20"/>
        </w:rPr>
      </w:r>
      <w:r w:rsidRPr="003A5E5C">
        <w:rPr>
          <w:rFonts w:ascii="Arial" w:eastAsia="Arial" w:hAnsi="Arial" w:cs="Arial"/>
          <w:color w:val="000000"/>
          <w:sz w:val="20"/>
          <w:szCs w:val="20"/>
        </w:rPr>
        <w:fldChar w:fldCharType="separate"/>
      </w:r>
      <w:r w:rsidRPr="003A5E5C">
        <w:rPr>
          <w:rFonts w:ascii="Arial" w:eastAsia="Arial" w:hAnsi="Arial" w:cs="Arial"/>
          <w:color w:val="000000"/>
          <w:sz w:val="20"/>
          <w:szCs w:val="20"/>
        </w:rPr>
        <w:fldChar w:fldCharType="end"/>
      </w:r>
      <w:bookmarkEnd w:id="311"/>
      <w:r w:rsidRPr="003A5E5C">
        <w:rPr>
          <w:rFonts w:ascii="Arial" w:eastAsia="Arial" w:hAnsi="Arial" w:cs="Arial"/>
          <w:color w:val="000000"/>
          <w:sz w:val="20"/>
          <w:szCs w:val="20"/>
        </w:rPr>
        <w:t xml:space="preserve">  </w:t>
      </w:r>
      <w:r w:rsidRPr="003A5E5C">
        <w:rPr>
          <w:rFonts w:ascii="Arial" w:eastAsia="Arial" w:hAnsi="Arial" w:cs="Arial"/>
          <w:b/>
          <w:bCs/>
          <w:color w:val="000000"/>
          <w:sz w:val="20"/>
          <w:szCs w:val="20"/>
        </w:rPr>
        <w:t xml:space="preserve">Individuals </w:t>
      </w:r>
      <w:r w:rsidRPr="003A5E5C">
        <w:rPr>
          <w:rFonts w:ascii="Arial" w:eastAsia="Arial" w:hAnsi="Arial" w:cs="Arial"/>
          <w:color w:val="000000"/>
          <w:sz w:val="20"/>
          <w:szCs w:val="20"/>
        </w:rPr>
        <w:t>whose data/specimens will be accessed, will provide permission.</w:t>
      </w:r>
      <w:r w:rsidR="00DD2112" w:rsidRPr="003A5E5C">
        <w:rPr>
          <w:rFonts w:ascii="Arial" w:eastAsia="Arial" w:hAnsi="Arial" w:cs="Arial"/>
          <w:color w:val="000000"/>
          <w:sz w:val="20"/>
          <w:szCs w:val="20"/>
        </w:rPr>
        <w:t xml:space="preserve"> </w:t>
      </w:r>
    </w:p>
    <w:p w14:paraId="2B360E0E" w14:textId="77777777" w:rsidR="004D0548" w:rsidRPr="003A5E5C" w:rsidRDefault="004D0548" w:rsidP="00B36DA4">
      <w:pPr>
        <w:ind w:left="3240" w:hanging="360"/>
        <w:contextualSpacing/>
        <w:rPr>
          <w:rFonts w:ascii="Arial" w:eastAsia="Arial" w:hAnsi="Arial" w:cs="Arial"/>
          <w:color w:val="000000"/>
          <w:sz w:val="20"/>
          <w:szCs w:val="20"/>
        </w:rPr>
      </w:pPr>
      <w:r w:rsidRPr="003A5E5C">
        <w:rPr>
          <w:rFonts w:ascii="Arial" w:eastAsia="Arial" w:hAnsi="Arial" w:cs="Arial"/>
          <w:color w:val="000000"/>
          <w:sz w:val="20"/>
          <w:szCs w:val="20"/>
        </w:rPr>
        <w:fldChar w:fldCharType="begin">
          <w:ffData>
            <w:name w:val="Check252"/>
            <w:enabled/>
            <w:calcOnExit w:val="0"/>
            <w:checkBox>
              <w:sizeAuto/>
              <w:default w:val="0"/>
            </w:checkBox>
          </w:ffData>
        </w:fldChar>
      </w:r>
      <w:bookmarkStart w:id="312" w:name="Check252"/>
      <w:r w:rsidRPr="003A5E5C">
        <w:rPr>
          <w:rFonts w:ascii="Arial" w:eastAsia="Arial" w:hAnsi="Arial" w:cs="Arial"/>
          <w:color w:val="000000"/>
          <w:sz w:val="20"/>
          <w:szCs w:val="20"/>
        </w:rPr>
        <w:instrText xml:space="preserve"> FORMCHECKBOX </w:instrText>
      </w:r>
      <w:r w:rsidRPr="003A5E5C">
        <w:rPr>
          <w:rFonts w:ascii="Arial" w:eastAsia="Arial" w:hAnsi="Arial" w:cs="Arial"/>
          <w:color w:val="000000"/>
          <w:sz w:val="20"/>
          <w:szCs w:val="20"/>
        </w:rPr>
      </w:r>
      <w:r w:rsidRPr="003A5E5C">
        <w:rPr>
          <w:rFonts w:ascii="Arial" w:eastAsia="Arial" w:hAnsi="Arial" w:cs="Arial"/>
          <w:color w:val="000000"/>
          <w:sz w:val="20"/>
          <w:szCs w:val="20"/>
        </w:rPr>
        <w:fldChar w:fldCharType="separate"/>
      </w:r>
      <w:r w:rsidRPr="003A5E5C">
        <w:rPr>
          <w:rFonts w:ascii="Arial" w:eastAsia="Arial" w:hAnsi="Arial" w:cs="Arial"/>
          <w:color w:val="000000"/>
          <w:sz w:val="20"/>
          <w:szCs w:val="20"/>
        </w:rPr>
        <w:fldChar w:fldCharType="end"/>
      </w:r>
      <w:bookmarkEnd w:id="312"/>
      <w:r w:rsidRPr="003A5E5C">
        <w:rPr>
          <w:rFonts w:ascii="Arial" w:eastAsia="Arial" w:hAnsi="Arial" w:cs="Arial"/>
          <w:color w:val="000000"/>
          <w:sz w:val="20"/>
          <w:szCs w:val="20"/>
        </w:rPr>
        <w:t xml:space="preserve">  The data/specimens are subject to HIPAA and I am seeking </w:t>
      </w:r>
      <w:hyperlink r:id="rId86">
        <w:r w:rsidRPr="003A5E5C">
          <w:rPr>
            <w:rFonts w:ascii="Arial" w:eastAsia="Arial" w:hAnsi="Arial" w:cs="Arial"/>
            <w:color w:val="0000FF"/>
            <w:sz w:val="20"/>
            <w:szCs w:val="20"/>
            <w:u w:val="single"/>
          </w:rPr>
          <w:t>HIPAA Authorization</w:t>
        </w:r>
      </w:hyperlink>
      <w:r w:rsidRPr="003A5E5C">
        <w:rPr>
          <w:rFonts w:ascii="Arial" w:eastAsia="Arial" w:hAnsi="Arial" w:cs="Arial"/>
          <w:color w:val="000000"/>
          <w:sz w:val="20"/>
          <w:szCs w:val="20"/>
        </w:rPr>
        <w:t xml:space="preserve"> from individuals. </w:t>
      </w:r>
    </w:p>
    <w:p w14:paraId="53C60002" w14:textId="77777777" w:rsidR="004D0548" w:rsidRPr="003A5E5C" w:rsidRDefault="004D0548" w:rsidP="00B36DA4">
      <w:pPr>
        <w:ind w:left="3240" w:hanging="360"/>
        <w:contextualSpacing/>
        <w:rPr>
          <w:rFonts w:ascii="Arial" w:eastAsia="Arial" w:hAnsi="Arial" w:cs="Arial"/>
          <w:color w:val="000000"/>
          <w:sz w:val="20"/>
          <w:szCs w:val="20"/>
        </w:rPr>
      </w:pPr>
      <w:r w:rsidRPr="003A5E5C">
        <w:rPr>
          <w:rFonts w:ascii="Arial" w:eastAsia="Arial" w:hAnsi="Arial" w:cs="Arial"/>
          <w:color w:val="000000"/>
          <w:sz w:val="20"/>
          <w:szCs w:val="20"/>
        </w:rPr>
        <w:fldChar w:fldCharType="begin">
          <w:ffData>
            <w:name w:val="Check251"/>
            <w:enabled/>
            <w:calcOnExit w:val="0"/>
            <w:checkBox>
              <w:sizeAuto/>
              <w:default w:val="0"/>
            </w:checkBox>
          </w:ffData>
        </w:fldChar>
      </w:r>
      <w:bookmarkStart w:id="313" w:name="Check251"/>
      <w:r w:rsidRPr="003A5E5C">
        <w:rPr>
          <w:rFonts w:ascii="Arial" w:eastAsia="Arial" w:hAnsi="Arial" w:cs="Arial"/>
          <w:color w:val="000000"/>
          <w:sz w:val="20"/>
          <w:szCs w:val="20"/>
        </w:rPr>
        <w:instrText xml:space="preserve"> FORMCHECKBOX </w:instrText>
      </w:r>
      <w:r w:rsidRPr="003A5E5C">
        <w:rPr>
          <w:rFonts w:ascii="Arial" w:eastAsia="Arial" w:hAnsi="Arial" w:cs="Arial"/>
          <w:color w:val="000000"/>
          <w:sz w:val="20"/>
          <w:szCs w:val="20"/>
        </w:rPr>
      </w:r>
      <w:r w:rsidRPr="003A5E5C">
        <w:rPr>
          <w:rFonts w:ascii="Arial" w:eastAsia="Arial" w:hAnsi="Arial" w:cs="Arial"/>
          <w:color w:val="000000"/>
          <w:sz w:val="20"/>
          <w:szCs w:val="20"/>
        </w:rPr>
        <w:fldChar w:fldCharType="separate"/>
      </w:r>
      <w:r w:rsidRPr="003A5E5C">
        <w:rPr>
          <w:rFonts w:ascii="Arial" w:eastAsia="Arial" w:hAnsi="Arial" w:cs="Arial"/>
          <w:color w:val="000000"/>
          <w:sz w:val="20"/>
          <w:szCs w:val="20"/>
        </w:rPr>
        <w:fldChar w:fldCharType="end"/>
      </w:r>
      <w:bookmarkEnd w:id="313"/>
      <w:r w:rsidRPr="003A5E5C">
        <w:rPr>
          <w:rFonts w:ascii="Arial" w:eastAsia="Arial" w:hAnsi="Arial" w:cs="Arial"/>
          <w:color w:val="000000"/>
          <w:sz w:val="20"/>
          <w:szCs w:val="20"/>
        </w:rPr>
        <w:t xml:space="preserve"> The data are subject to FERPA and I am seeking permission under FERPA from individuals.</w:t>
      </w:r>
    </w:p>
    <w:p w14:paraId="58004EF7" w14:textId="1D3758CC" w:rsidR="004D0548" w:rsidRPr="003A5E5C" w:rsidRDefault="004D0548" w:rsidP="00B36DA4">
      <w:pPr>
        <w:ind w:left="2880" w:hanging="360"/>
        <w:contextualSpacing/>
        <w:rPr>
          <w:rFonts w:ascii="Arial" w:eastAsia="Arial" w:hAnsi="Arial" w:cs="Arial"/>
          <w:color w:val="000000"/>
          <w:sz w:val="20"/>
          <w:szCs w:val="20"/>
        </w:rPr>
      </w:pPr>
      <w:r w:rsidRPr="003A5E5C">
        <w:rPr>
          <w:rFonts w:ascii="Arial" w:eastAsia="Arial" w:hAnsi="Arial" w:cs="Arial"/>
          <w:color w:val="000000"/>
          <w:sz w:val="20"/>
          <w:szCs w:val="20"/>
        </w:rPr>
        <w:fldChar w:fldCharType="begin">
          <w:ffData>
            <w:name w:val="Check250"/>
            <w:enabled/>
            <w:calcOnExit w:val="0"/>
            <w:checkBox>
              <w:sizeAuto/>
              <w:default w:val="0"/>
            </w:checkBox>
          </w:ffData>
        </w:fldChar>
      </w:r>
      <w:bookmarkStart w:id="314" w:name="Check250"/>
      <w:r w:rsidRPr="003A5E5C">
        <w:rPr>
          <w:rFonts w:ascii="Arial" w:eastAsia="Arial" w:hAnsi="Arial" w:cs="Arial"/>
          <w:color w:val="000000"/>
          <w:sz w:val="20"/>
          <w:szCs w:val="20"/>
        </w:rPr>
        <w:instrText xml:space="preserve"> FORMCHECKBOX </w:instrText>
      </w:r>
      <w:r w:rsidRPr="003A5E5C">
        <w:rPr>
          <w:rFonts w:ascii="Arial" w:eastAsia="Arial" w:hAnsi="Arial" w:cs="Arial"/>
          <w:color w:val="000000"/>
          <w:sz w:val="20"/>
          <w:szCs w:val="20"/>
        </w:rPr>
      </w:r>
      <w:r w:rsidRPr="003A5E5C">
        <w:rPr>
          <w:rFonts w:ascii="Arial" w:eastAsia="Arial" w:hAnsi="Arial" w:cs="Arial"/>
          <w:color w:val="000000"/>
          <w:sz w:val="20"/>
          <w:szCs w:val="20"/>
        </w:rPr>
        <w:fldChar w:fldCharType="separate"/>
      </w:r>
      <w:r w:rsidRPr="003A5E5C">
        <w:rPr>
          <w:rFonts w:ascii="Arial" w:eastAsia="Arial" w:hAnsi="Arial" w:cs="Arial"/>
          <w:color w:val="000000"/>
          <w:sz w:val="20"/>
          <w:szCs w:val="20"/>
        </w:rPr>
        <w:fldChar w:fldCharType="end"/>
      </w:r>
      <w:bookmarkEnd w:id="314"/>
      <w:r w:rsidRPr="003A5E5C">
        <w:rPr>
          <w:rFonts w:ascii="Arial" w:eastAsia="Arial" w:hAnsi="Arial" w:cs="Arial"/>
          <w:color w:val="000000"/>
          <w:sz w:val="20"/>
          <w:szCs w:val="20"/>
        </w:rPr>
        <w:t xml:space="preserve">  </w:t>
      </w:r>
      <w:r w:rsidRPr="003A5E5C">
        <w:rPr>
          <w:rFonts w:ascii="Arial" w:eastAsia="Arial" w:hAnsi="Arial" w:cs="Arial"/>
          <w:b/>
          <w:bCs/>
          <w:color w:val="000000"/>
          <w:sz w:val="20"/>
          <w:szCs w:val="20"/>
        </w:rPr>
        <w:t>Record holders</w:t>
      </w:r>
      <w:r w:rsidRPr="003A5E5C">
        <w:rPr>
          <w:rFonts w:ascii="Arial" w:eastAsia="Arial" w:hAnsi="Arial" w:cs="Arial"/>
          <w:color w:val="000000"/>
          <w:sz w:val="20"/>
          <w:szCs w:val="20"/>
        </w:rPr>
        <w:t xml:space="preserve"> such as data stewards or their delegates will release the data</w:t>
      </w:r>
      <w:r w:rsidR="00F440E5" w:rsidRPr="003A5E5C">
        <w:rPr>
          <w:rFonts w:ascii="Arial" w:eastAsia="Arial" w:hAnsi="Arial" w:cs="Arial"/>
          <w:color w:val="000000"/>
          <w:sz w:val="20"/>
          <w:szCs w:val="20"/>
        </w:rPr>
        <w:t xml:space="preserve">. </w:t>
      </w:r>
      <w:r w:rsidR="00F440E5" w:rsidRPr="003A5E5C">
        <w:rPr>
          <w:rFonts w:ascii="Arial" w:eastAsia="Arial" w:hAnsi="Arial" w:cs="Arial"/>
          <w:i/>
          <w:iCs/>
          <w:color w:val="000000"/>
          <w:sz w:val="20"/>
          <w:szCs w:val="20"/>
        </w:rPr>
        <w:t>Please note:</w:t>
      </w:r>
      <w:r w:rsidR="00F440E5" w:rsidRPr="003A5E5C">
        <w:rPr>
          <w:rFonts w:ascii="Arial" w:eastAsia="Arial" w:hAnsi="Arial" w:cs="Arial"/>
          <w:color w:val="000000"/>
          <w:sz w:val="20"/>
          <w:szCs w:val="20"/>
        </w:rPr>
        <w:t xml:space="preserve"> </w:t>
      </w:r>
      <w:r w:rsidRPr="003A5E5C">
        <w:rPr>
          <w:rFonts w:ascii="Arial" w:eastAsia="Arial" w:hAnsi="Arial" w:cs="Arial"/>
          <w:i/>
          <w:color w:val="000000"/>
          <w:sz w:val="20"/>
          <w:szCs w:val="20"/>
        </w:rPr>
        <w:t>IRB approval is not permission for records release</w:t>
      </w:r>
      <w:r w:rsidRPr="003A5E5C">
        <w:rPr>
          <w:rFonts w:ascii="Arial" w:eastAsia="Arial" w:hAnsi="Arial" w:cs="Arial"/>
          <w:color w:val="000000"/>
          <w:sz w:val="20"/>
          <w:szCs w:val="20"/>
        </w:rPr>
        <w:t>.</w:t>
      </w:r>
    </w:p>
    <w:p w14:paraId="1EE24841" w14:textId="77777777" w:rsidR="004D0548" w:rsidRPr="003A5E5C" w:rsidRDefault="004D0548" w:rsidP="00B36DA4">
      <w:pPr>
        <w:ind w:left="3240" w:hanging="360"/>
        <w:contextualSpacing/>
        <w:rPr>
          <w:rFonts w:ascii="Arial" w:eastAsia="Arial" w:hAnsi="Arial" w:cs="Arial"/>
          <w:color w:val="000000"/>
          <w:sz w:val="20"/>
          <w:szCs w:val="20"/>
        </w:rPr>
      </w:pPr>
      <w:r w:rsidRPr="003A5E5C">
        <w:rPr>
          <w:rFonts w:ascii="Arial" w:eastAsia="Arial" w:hAnsi="Arial" w:cs="Arial"/>
          <w:color w:val="000000"/>
          <w:sz w:val="20"/>
          <w:szCs w:val="20"/>
        </w:rPr>
        <w:fldChar w:fldCharType="begin">
          <w:ffData>
            <w:name w:val="Check249"/>
            <w:enabled/>
            <w:calcOnExit w:val="0"/>
            <w:checkBox>
              <w:sizeAuto/>
              <w:default w:val="0"/>
            </w:checkBox>
          </w:ffData>
        </w:fldChar>
      </w:r>
      <w:bookmarkStart w:id="315" w:name="Check249"/>
      <w:r w:rsidRPr="003A5E5C">
        <w:rPr>
          <w:rFonts w:ascii="Arial" w:eastAsia="Arial" w:hAnsi="Arial" w:cs="Arial"/>
          <w:color w:val="000000"/>
          <w:sz w:val="20"/>
          <w:szCs w:val="20"/>
        </w:rPr>
        <w:instrText xml:space="preserve"> FORMCHECKBOX </w:instrText>
      </w:r>
      <w:r w:rsidRPr="003A5E5C">
        <w:rPr>
          <w:rFonts w:ascii="Arial" w:eastAsia="Arial" w:hAnsi="Arial" w:cs="Arial"/>
          <w:color w:val="000000"/>
          <w:sz w:val="20"/>
          <w:szCs w:val="20"/>
        </w:rPr>
      </w:r>
      <w:r w:rsidRPr="003A5E5C">
        <w:rPr>
          <w:rFonts w:ascii="Arial" w:eastAsia="Arial" w:hAnsi="Arial" w:cs="Arial"/>
          <w:color w:val="000000"/>
          <w:sz w:val="20"/>
          <w:szCs w:val="20"/>
        </w:rPr>
        <w:fldChar w:fldCharType="separate"/>
      </w:r>
      <w:r w:rsidRPr="003A5E5C">
        <w:rPr>
          <w:rFonts w:ascii="Arial" w:eastAsia="Arial" w:hAnsi="Arial" w:cs="Arial"/>
          <w:color w:val="000000"/>
          <w:sz w:val="20"/>
          <w:szCs w:val="20"/>
        </w:rPr>
        <w:fldChar w:fldCharType="end"/>
      </w:r>
      <w:bookmarkEnd w:id="315"/>
      <w:r w:rsidRPr="003A5E5C">
        <w:rPr>
          <w:rFonts w:ascii="Arial" w:eastAsia="Arial" w:hAnsi="Arial" w:cs="Arial"/>
          <w:color w:val="000000"/>
          <w:sz w:val="20"/>
          <w:szCs w:val="20"/>
        </w:rPr>
        <w:t xml:space="preserve">  The data/specimens are subject to HIPAA. I am seeking a waiver of HIPAA Authorization from participants and instead will request the data/specimens to be released from an appropriate HIPAA records holder who is not a member of the research team. </w:t>
      </w:r>
    </w:p>
    <w:p w14:paraId="69FA9604" w14:textId="77777777" w:rsidR="004D0548" w:rsidRDefault="004D0548" w:rsidP="00B36DA4">
      <w:pPr>
        <w:ind w:left="3240" w:hanging="360"/>
        <w:contextualSpacing/>
        <w:rPr>
          <w:rFonts w:ascii="Arial" w:eastAsia="Arial" w:hAnsi="Arial" w:cs="Arial"/>
          <w:color w:val="000000"/>
          <w:sz w:val="20"/>
          <w:szCs w:val="20"/>
        </w:rPr>
      </w:pPr>
      <w:r w:rsidRPr="003A5E5C">
        <w:rPr>
          <w:rFonts w:ascii="Arial" w:eastAsia="Arial" w:hAnsi="Arial" w:cs="Arial"/>
          <w:color w:val="000000"/>
          <w:sz w:val="20"/>
          <w:szCs w:val="20"/>
        </w:rPr>
        <w:fldChar w:fldCharType="begin">
          <w:ffData>
            <w:name w:val="Check248"/>
            <w:enabled/>
            <w:calcOnExit w:val="0"/>
            <w:checkBox>
              <w:sizeAuto/>
              <w:default w:val="0"/>
            </w:checkBox>
          </w:ffData>
        </w:fldChar>
      </w:r>
      <w:bookmarkStart w:id="316" w:name="Check248"/>
      <w:r w:rsidRPr="003A5E5C">
        <w:rPr>
          <w:rFonts w:ascii="Arial" w:eastAsia="Arial" w:hAnsi="Arial" w:cs="Arial"/>
          <w:color w:val="000000"/>
          <w:sz w:val="20"/>
          <w:szCs w:val="20"/>
        </w:rPr>
        <w:instrText xml:space="preserve"> FORMCHECKBOX </w:instrText>
      </w:r>
      <w:r w:rsidRPr="003A5E5C">
        <w:rPr>
          <w:rFonts w:ascii="Arial" w:eastAsia="Arial" w:hAnsi="Arial" w:cs="Arial"/>
          <w:color w:val="000000"/>
          <w:sz w:val="20"/>
          <w:szCs w:val="20"/>
        </w:rPr>
      </w:r>
      <w:r w:rsidRPr="003A5E5C">
        <w:rPr>
          <w:rFonts w:ascii="Arial" w:eastAsia="Arial" w:hAnsi="Arial" w:cs="Arial"/>
          <w:color w:val="000000"/>
          <w:sz w:val="20"/>
          <w:szCs w:val="20"/>
        </w:rPr>
        <w:fldChar w:fldCharType="separate"/>
      </w:r>
      <w:r w:rsidRPr="003A5E5C">
        <w:rPr>
          <w:rFonts w:ascii="Arial" w:eastAsia="Arial" w:hAnsi="Arial" w:cs="Arial"/>
          <w:color w:val="000000"/>
          <w:sz w:val="20"/>
          <w:szCs w:val="20"/>
        </w:rPr>
        <w:fldChar w:fldCharType="end"/>
      </w:r>
      <w:bookmarkEnd w:id="316"/>
      <w:r w:rsidRPr="003A5E5C">
        <w:rPr>
          <w:rFonts w:ascii="Arial" w:eastAsia="Arial" w:hAnsi="Arial" w:cs="Arial"/>
          <w:color w:val="000000"/>
          <w:sz w:val="20"/>
          <w:szCs w:val="20"/>
        </w:rPr>
        <w:t xml:space="preserve">  The data are subject to FERPA. I am seeking a waiver of permission from individuals to access their FERPA records because the research qualifies for a FERPA exception and I will request access to the FERPA records from an appropriate</w:t>
      </w:r>
      <w:r w:rsidRPr="00704FAC">
        <w:rPr>
          <w:rFonts w:ascii="Arial" w:eastAsia="Arial" w:hAnsi="Arial" w:cs="Arial"/>
          <w:color w:val="000000"/>
          <w:sz w:val="20"/>
          <w:szCs w:val="20"/>
        </w:rPr>
        <w:t xml:space="preserve"> FERPA records holder who is not a member of the research team. </w:t>
      </w:r>
    </w:p>
    <w:p w14:paraId="0A3AA209" w14:textId="429A9E3E" w:rsidR="00D64037" w:rsidRPr="00E43CBB" w:rsidRDefault="004D0548" w:rsidP="00B36DA4">
      <w:pPr>
        <w:ind w:left="25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247"/>
            <w:enabled/>
            <w:calcOnExit w:val="0"/>
            <w:checkBox>
              <w:sizeAuto/>
              <w:default w:val="0"/>
            </w:checkBox>
          </w:ffData>
        </w:fldChar>
      </w:r>
      <w:bookmarkStart w:id="317" w:name="Check24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17"/>
      <w:r w:rsidRPr="00704FAC">
        <w:rPr>
          <w:rFonts w:ascii="Arial" w:eastAsia="Arial" w:hAnsi="Arial" w:cs="Arial"/>
          <w:color w:val="000000"/>
          <w:sz w:val="20"/>
          <w:szCs w:val="20"/>
        </w:rPr>
        <w:t xml:space="preserve"> </w:t>
      </w:r>
      <w:r w:rsidR="00EA63A6">
        <w:rPr>
          <w:rFonts w:ascii="Arial" w:eastAsia="Arial" w:hAnsi="Arial" w:cs="Arial"/>
          <w:color w:val="000000"/>
          <w:sz w:val="20"/>
          <w:szCs w:val="20"/>
        </w:rPr>
        <w:t xml:space="preserve"> </w:t>
      </w:r>
      <w:r w:rsidRPr="00EA63A6">
        <w:rPr>
          <w:rFonts w:ascii="Arial" w:eastAsia="Arial" w:hAnsi="Arial" w:cs="Arial"/>
          <w:b/>
          <w:bCs/>
          <w:color w:val="000000"/>
          <w:sz w:val="20"/>
          <w:szCs w:val="20"/>
        </w:rPr>
        <w:t>Other</w:t>
      </w:r>
      <w:r w:rsidR="00EA63A6" w:rsidRPr="00EA63A6">
        <w:rPr>
          <w:rFonts w:ascii="Arial" w:eastAsia="Arial" w:hAnsi="Arial" w:cs="Arial"/>
          <w:b/>
          <w:bCs/>
          <w:color w:val="000000"/>
          <w:sz w:val="20"/>
          <w:szCs w:val="20"/>
        </w:rPr>
        <w:t>s</w:t>
      </w:r>
      <w:r w:rsidR="00D64037">
        <w:rPr>
          <w:rFonts w:ascii="Arial" w:eastAsia="Arial" w:hAnsi="Arial" w:cs="Arial"/>
          <w:b/>
          <w:bCs/>
          <w:color w:val="000000"/>
          <w:sz w:val="20"/>
          <w:szCs w:val="20"/>
        </w:rPr>
        <w:t xml:space="preserve"> </w:t>
      </w:r>
      <w:r w:rsidR="00D64037">
        <w:rPr>
          <w:rFonts w:ascii="Arial" w:eastAsia="Arial" w:hAnsi="Arial" w:cs="Arial"/>
          <w:sz w:val="20"/>
          <w:szCs w:val="20"/>
        </w:rPr>
        <w:t xml:space="preserve">– </w:t>
      </w:r>
      <w:r w:rsidR="00D64037" w:rsidRPr="00E43CBB">
        <w:rPr>
          <w:rFonts w:ascii="Arial" w:eastAsia="Arial" w:hAnsi="Arial" w:cs="Arial"/>
          <w:b/>
          <w:bCs/>
          <w:sz w:val="20"/>
          <w:szCs w:val="20"/>
        </w:rPr>
        <w:t>Provide details:</w:t>
      </w:r>
      <w:r w:rsidR="00D64037" w:rsidRPr="00E43CBB">
        <w:rPr>
          <w:rFonts w:ascii="Arial" w:eastAsia="Arial" w:hAnsi="Arial" w:cs="Arial"/>
          <w:sz w:val="20"/>
          <w:szCs w:val="20"/>
        </w:rPr>
        <w:t xml:space="preserve"> </w:t>
      </w:r>
      <w:r w:rsidR="00D64037" w:rsidRPr="00E43CBB">
        <w:rPr>
          <w:rFonts w:ascii="Arial" w:eastAsia="Arial" w:hAnsi="Arial" w:cs="Arial"/>
          <w:sz w:val="20"/>
          <w:szCs w:val="20"/>
        </w:rPr>
        <w:fldChar w:fldCharType="begin">
          <w:ffData>
            <w:name w:val="Text49"/>
            <w:enabled/>
            <w:calcOnExit w:val="0"/>
            <w:textInput/>
          </w:ffData>
        </w:fldChar>
      </w:r>
      <w:r w:rsidR="00D64037" w:rsidRPr="00E43CBB">
        <w:rPr>
          <w:rFonts w:ascii="Arial" w:eastAsia="Arial" w:hAnsi="Arial" w:cs="Arial"/>
          <w:sz w:val="20"/>
          <w:szCs w:val="20"/>
        </w:rPr>
        <w:instrText xml:space="preserve"> FORMTEXT </w:instrText>
      </w:r>
      <w:r w:rsidR="00D64037" w:rsidRPr="00E43CBB">
        <w:rPr>
          <w:rFonts w:ascii="Arial" w:eastAsia="Arial" w:hAnsi="Arial" w:cs="Arial"/>
          <w:sz w:val="20"/>
          <w:szCs w:val="20"/>
        </w:rPr>
      </w:r>
      <w:r w:rsidR="00D64037" w:rsidRPr="00E43CBB">
        <w:rPr>
          <w:rFonts w:ascii="Arial" w:eastAsia="Arial" w:hAnsi="Arial" w:cs="Arial"/>
          <w:sz w:val="20"/>
          <w:szCs w:val="20"/>
        </w:rPr>
        <w:fldChar w:fldCharType="separate"/>
      </w:r>
      <w:r w:rsidR="00D64037" w:rsidRPr="00E43CBB">
        <w:rPr>
          <w:rFonts w:ascii="Arial" w:eastAsia="Arial" w:hAnsi="Arial" w:cs="Arial"/>
          <w:noProof/>
          <w:sz w:val="20"/>
          <w:szCs w:val="20"/>
        </w:rPr>
        <w:t> </w:t>
      </w:r>
      <w:r w:rsidR="00D64037" w:rsidRPr="00E43CBB">
        <w:rPr>
          <w:rFonts w:ascii="Arial" w:eastAsia="Arial" w:hAnsi="Arial" w:cs="Arial"/>
          <w:noProof/>
          <w:sz w:val="20"/>
          <w:szCs w:val="20"/>
        </w:rPr>
        <w:t> </w:t>
      </w:r>
      <w:r w:rsidR="00D64037" w:rsidRPr="00E43CBB">
        <w:rPr>
          <w:rFonts w:ascii="Arial" w:eastAsia="Arial" w:hAnsi="Arial" w:cs="Arial"/>
          <w:noProof/>
          <w:sz w:val="20"/>
          <w:szCs w:val="20"/>
        </w:rPr>
        <w:t> </w:t>
      </w:r>
      <w:r w:rsidR="00D64037" w:rsidRPr="00E43CBB">
        <w:rPr>
          <w:rFonts w:ascii="Arial" w:eastAsia="Arial" w:hAnsi="Arial" w:cs="Arial"/>
          <w:noProof/>
          <w:sz w:val="20"/>
          <w:szCs w:val="20"/>
        </w:rPr>
        <w:t> </w:t>
      </w:r>
      <w:r w:rsidR="00D64037" w:rsidRPr="00E43CBB">
        <w:rPr>
          <w:rFonts w:ascii="Arial" w:eastAsia="Arial" w:hAnsi="Arial" w:cs="Arial"/>
          <w:noProof/>
          <w:sz w:val="20"/>
          <w:szCs w:val="20"/>
        </w:rPr>
        <w:t> </w:t>
      </w:r>
      <w:r w:rsidR="00D64037" w:rsidRPr="00E43CBB">
        <w:rPr>
          <w:rFonts w:ascii="Arial" w:eastAsia="Arial" w:hAnsi="Arial" w:cs="Arial"/>
          <w:sz w:val="20"/>
          <w:szCs w:val="20"/>
        </w:rPr>
        <w:fldChar w:fldCharType="end"/>
      </w:r>
    </w:p>
    <w:p w14:paraId="10909FD2" w14:textId="0666D810" w:rsidR="004D0548" w:rsidRPr="00704FAC" w:rsidRDefault="004D0548" w:rsidP="00D64037">
      <w:pPr>
        <w:ind w:left="2160"/>
        <w:contextualSpacing/>
        <w:rPr>
          <w:rFonts w:ascii="Arial" w:eastAsia="Arial" w:hAnsi="Arial" w:cs="Arial"/>
          <w:b/>
          <w:sz w:val="20"/>
          <w:szCs w:val="20"/>
        </w:rPr>
      </w:pPr>
    </w:p>
    <w:p w14:paraId="000001FB" w14:textId="5953EA5A" w:rsidR="004607A5" w:rsidRPr="00704FAC" w:rsidRDefault="00770C54" w:rsidP="00B36DA4">
      <w:pPr>
        <w:ind w:left="1980" w:hanging="540"/>
        <w:contextualSpacing/>
        <w:rPr>
          <w:rFonts w:ascii="Arial" w:eastAsia="Arial" w:hAnsi="Arial" w:cs="Arial"/>
          <w:sz w:val="20"/>
          <w:szCs w:val="20"/>
        </w:rPr>
      </w:pPr>
      <w:r w:rsidRPr="00704FAC">
        <w:rPr>
          <w:rFonts w:ascii="Arial" w:eastAsia="Arial" w:hAnsi="Arial" w:cs="Arial"/>
          <w:b/>
          <w:sz w:val="20"/>
          <w:szCs w:val="20"/>
        </w:rPr>
        <w:t>3</w:t>
      </w:r>
      <w:r w:rsidR="00704FAC">
        <w:rPr>
          <w:rFonts w:ascii="Arial" w:eastAsia="Arial" w:hAnsi="Arial" w:cs="Arial"/>
          <w:b/>
          <w:sz w:val="20"/>
          <w:szCs w:val="20"/>
        </w:rPr>
        <w:t>3.i</w:t>
      </w:r>
      <w:r w:rsidRPr="00704FAC">
        <w:rPr>
          <w:rFonts w:ascii="Arial" w:eastAsia="Arial" w:hAnsi="Arial" w:cs="Arial"/>
          <w:b/>
          <w:sz w:val="20"/>
          <w:szCs w:val="20"/>
        </w:rPr>
        <w:t xml:space="preserve">. Do the data/specimen provider(s) require an agreement be signed (e.g., a </w:t>
      </w:r>
      <w:hyperlink r:id="rId87">
        <w:r w:rsidR="00DF4FDC" w:rsidRPr="00704FAC">
          <w:rPr>
            <w:rFonts w:ascii="Arial" w:eastAsia="Arial" w:hAnsi="Arial" w:cs="Arial"/>
            <w:b/>
            <w:color w:val="0000FF"/>
            <w:sz w:val="20"/>
            <w:szCs w:val="20"/>
            <w:u w:val="single"/>
          </w:rPr>
          <w:t>d</w:t>
        </w:r>
        <w:r w:rsidR="004607A5" w:rsidRPr="00704FAC">
          <w:rPr>
            <w:rFonts w:ascii="Arial" w:eastAsia="Arial" w:hAnsi="Arial" w:cs="Arial"/>
            <w:b/>
            <w:color w:val="0000FF"/>
            <w:sz w:val="20"/>
            <w:szCs w:val="20"/>
            <w:u w:val="single"/>
          </w:rPr>
          <w:t xml:space="preserve">ata </w:t>
        </w:r>
        <w:r w:rsidR="00DF4FDC" w:rsidRPr="00704FAC">
          <w:rPr>
            <w:rFonts w:ascii="Arial" w:eastAsia="Arial" w:hAnsi="Arial" w:cs="Arial"/>
            <w:b/>
            <w:color w:val="0000FF"/>
            <w:sz w:val="20"/>
            <w:szCs w:val="20"/>
            <w:u w:val="single"/>
          </w:rPr>
          <w:t>u</w:t>
        </w:r>
        <w:r w:rsidR="004607A5" w:rsidRPr="00704FAC">
          <w:rPr>
            <w:rFonts w:ascii="Arial" w:eastAsia="Arial" w:hAnsi="Arial" w:cs="Arial"/>
            <w:b/>
            <w:color w:val="0000FF"/>
            <w:sz w:val="20"/>
            <w:szCs w:val="20"/>
            <w:u w:val="single"/>
          </w:rPr>
          <w:t xml:space="preserve">se </w:t>
        </w:r>
        <w:r w:rsidR="00DF4FDC" w:rsidRPr="00704FAC">
          <w:rPr>
            <w:rFonts w:ascii="Arial" w:eastAsia="Arial" w:hAnsi="Arial" w:cs="Arial"/>
            <w:b/>
            <w:color w:val="0000FF"/>
            <w:sz w:val="20"/>
            <w:szCs w:val="20"/>
            <w:u w:val="single"/>
          </w:rPr>
          <w:t>a</w:t>
        </w:r>
        <w:r w:rsidR="004607A5" w:rsidRPr="00704FAC">
          <w:rPr>
            <w:rFonts w:ascii="Arial" w:eastAsia="Arial" w:hAnsi="Arial" w:cs="Arial"/>
            <w:b/>
            <w:color w:val="0000FF"/>
            <w:sz w:val="20"/>
            <w:szCs w:val="20"/>
            <w:u w:val="single"/>
          </w:rPr>
          <w:t xml:space="preserve">greement or </w:t>
        </w:r>
        <w:r w:rsidR="00DF4FDC" w:rsidRPr="00704FAC">
          <w:rPr>
            <w:rFonts w:ascii="Arial" w:eastAsia="Arial" w:hAnsi="Arial" w:cs="Arial"/>
            <w:b/>
            <w:color w:val="0000FF"/>
            <w:sz w:val="20"/>
            <w:szCs w:val="20"/>
            <w:u w:val="single"/>
          </w:rPr>
          <w:t>m</w:t>
        </w:r>
        <w:r w:rsidR="004607A5" w:rsidRPr="00704FAC">
          <w:rPr>
            <w:rFonts w:ascii="Arial" w:eastAsia="Arial" w:hAnsi="Arial" w:cs="Arial"/>
            <w:b/>
            <w:color w:val="0000FF"/>
            <w:sz w:val="20"/>
            <w:szCs w:val="20"/>
            <w:u w:val="single"/>
          </w:rPr>
          <w:t>aterials</w:t>
        </w:r>
        <w:r w:rsidR="004607A5" w:rsidRPr="00704FAC">
          <w:rPr>
            <w:rFonts w:ascii="Arial" w:eastAsia="Arial" w:hAnsi="Arial" w:cs="Arial"/>
            <w:b/>
            <w:color w:val="0000FF"/>
            <w:sz w:val="20"/>
            <w:szCs w:val="20"/>
            <w:u w:val="single"/>
          </w:rPr>
          <w:t xml:space="preserve"> </w:t>
        </w:r>
        <w:r w:rsidR="00DF4FDC" w:rsidRPr="00704FAC">
          <w:rPr>
            <w:rFonts w:ascii="Arial" w:eastAsia="Arial" w:hAnsi="Arial" w:cs="Arial"/>
            <w:b/>
            <w:color w:val="0000FF"/>
            <w:sz w:val="20"/>
            <w:szCs w:val="20"/>
            <w:u w:val="single"/>
          </w:rPr>
          <w:t>t</w:t>
        </w:r>
        <w:r w:rsidR="004607A5" w:rsidRPr="00704FAC">
          <w:rPr>
            <w:rFonts w:ascii="Arial" w:eastAsia="Arial" w:hAnsi="Arial" w:cs="Arial"/>
            <w:b/>
            <w:color w:val="0000FF"/>
            <w:sz w:val="20"/>
            <w:szCs w:val="20"/>
            <w:u w:val="single"/>
          </w:rPr>
          <w:t xml:space="preserve">ransfer </w:t>
        </w:r>
        <w:r w:rsidR="00DF4FDC" w:rsidRPr="00704FAC">
          <w:rPr>
            <w:rFonts w:ascii="Arial" w:eastAsia="Arial" w:hAnsi="Arial" w:cs="Arial"/>
            <w:b/>
            <w:color w:val="0000FF"/>
            <w:sz w:val="20"/>
            <w:szCs w:val="20"/>
            <w:u w:val="single"/>
          </w:rPr>
          <w:t>a</w:t>
        </w:r>
        <w:r w:rsidR="004607A5" w:rsidRPr="00704FAC">
          <w:rPr>
            <w:rFonts w:ascii="Arial" w:eastAsia="Arial" w:hAnsi="Arial" w:cs="Arial"/>
            <w:b/>
            <w:color w:val="0000FF"/>
            <w:sz w:val="20"/>
            <w:szCs w:val="20"/>
            <w:u w:val="single"/>
          </w:rPr>
          <w:t>greement</w:t>
        </w:r>
      </w:hyperlink>
      <w:r w:rsidRPr="00704FAC">
        <w:rPr>
          <w:rFonts w:ascii="Arial" w:eastAsia="Arial" w:hAnsi="Arial" w:cs="Arial"/>
          <w:b/>
          <w:sz w:val="20"/>
          <w:szCs w:val="20"/>
        </w:rPr>
        <w:t>) in order to release the data/specimens?</w:t>
      </w:r>
    </w:p>
    <w:p w14:paraId="000001FC" w14:textId="40B5827F" w:rsidR="004607A5" w:rsidRPr="00704FAC" w:rsidRDefault="00C94509" w:rsidP="00B36DA4">
      <w:pPr>
        <w:ind w:left="25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30"/>
            <w:enabled/>
            <w:calcOnExit w:val="0"/>
            <w:checkBox>
              <w:sizeAuto/>
              <w:default w:val="0"/>
            </w:checkBox>
          </w:ffData>
        </w:fldChar>
      </w:r>
      <w:bookmarkStart w:id="318" w:name="Check23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18"/>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D64037">
        <w:rPr>
          <w:rFonts w:ascii="Arial" w:eastAsia="Arial" w:hAnsi="Arial" w:cs="Arial"/>
          <w:sz w:val="20"/>
          <w:szCs w:val="20"/>
        </w:rPr>
        <w:t>.</w:t>
      </w:r>
    </w:p>
    <w:p w14:paraId="000001FD" w14:textId="58C50AED" w:rsidR="004607A5" w:rsidRPr="00E43CBB" w:rsidRDefault="00C94509" w:rsidP="00B36DA4">
      <w:pPr>
        <w:ind w:left="25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229"/>
            <w:enabled/>
            <w:calcOnExit w:val="0"/>
            <w:checkBox>
              <w:sizeAuto/>
              <w:default w:val="0"/>
            </w:checkBox>
          </w:ffData>
        </w:fldChar>
      </w:r>
      <w:bookmarkStart w:id="319" w:name="Check22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19"/>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E43CBB">
        <w:rPr>
          <w:rFonts w:ascii="Arial" w:eastAsia="Arial" w:hAnsi="Arial" w:cs="Arial"/>
          <w:sz w:val="20"/>
          <w:szCs w:val="20"/>
        </w:rPr>
        <w:t xml:space="preserve"> – </w:t>
      </w:r>
      <w:r w:rsidR="00E43CBB" w:rsidRPr="00E43CBB">
        <w:rPr>
          <w:rFonts w:ascii="Arial" w:eastAsia="Arial" w:hAnsi="Arial" w:cs="Arial"/>
          <w:b/>
          <w:bCs/>
          <w:sz w:val="20"/>
          <w:szCs w:val="20"/>
        </w:rPr>
        <w:t>Provide details</w:t>
      </w:r>
      <w:r w:rsidRPr="00E43CBB">
        <w:rPr>
          <w:rFonts w:ascii="Arial" w:eastAsia="Arial" w:hAnsi="Arial" w:cs="Arial"/>
          <w:b/>
          <w:bCs/>
          <w:sz w:val="20"/>
          <w:szCs w:val="20"/>
        </w:rPr>
        <w:t>:</w:t>
      </w:r>
      <w:r w:rsidRPr="00E43CBB">
        <w:rPr>
          <w:rFonts w:ascii="Arial" w:eastAsia="Arial" w:hAnsi="Arial" w:cs="Arial"/>
          <w:sz w:val="20"/>
          <w:szCs w:val="20"/>
        </w:rPr>
        <w:t xml:space="preserve"> </w:t>
      </w:r>
      <w:r w:rsidRPr="00E43CBB">
        <w:rPr>
          <w:rFonts w:ascii="Arial" w:eastAsia="Arial" w:hAnsi="Arial" w:cs="Arial"/>
          <w:sz w:val="20"/>
          <w:szCs w:val="20"/>
        </w:rPr>
        <w:fldChar w:fldCharType="begin">
          <w:ffData>
            <w:name w:val="Text49"/>
            <w:enabled/>
            <w:calcOnExit w:val="0"/>
            <w:textInput/>
          </w:ffData>
        </w:fldChar>
      </w:r>
      <w:bookmarkStart w:id="320" w:name="Text49"/>
      <w:r w:rsidRPr="00E43CBB">
        <w:rPr>
          <w:rFonts w:ascii="Arial" w:eastAsia="Arial" w:hAnsi="Arial" w:cs="Arial"/>
          <w:sz w:val="20"/>
          <w:szCs w:val="20"/>
        </w:rPr>
        <w:instrText xml:space="preserve"> FORMTEXT </w:instrText>
      </w:r>
      <w:r w:rsidRPr="00E43CBB">
        <w:rPr>
          <w:rFonts w:ascii="Arial" w:eastAsia="Arial" w:hAnsi="Arial" w:cs="Arial"/>
          <w:sz w:val="20"/>
          <w:szCs w:val="20"/>
        </w:rPr>
      </w:r>
      <w:r w:rsidRPr="00E43CBB">
        <w:rPr>
          <w:rFonts w:ascii="Arial" w:eastAsia="Arial" w:hAnsi="Arial" w:cs="Arial"/>
          <w:sz w:val="20"/>
          <w:szCs w:val="20"/>
        </w:rPr>
        <w:fldChar w:fldCharType="separate"/>
      </w:r>
      <w:r w:rsidRPr="00E43CBB">
        <w:rPr>
          <w:rFonts w:ascii="Arial" w:eastAsia="Arial" w:hAnsi="Arial" w:cs="Arial"/>
          <w:noProof/>
          <w:sz w:val="20"/>
          <w:szCs w:val="20"/>
        </w:rPr>
        <w:t> </w:t>
      </w:r>
      <w:r w:rsidRPr="00E43CBB">
        <w:rPr>
          <w:rFonts w:ascii="Arial" w:eastAsia="Arial" w:hAnsi="Arial" w:cs="Arial"/>
          <w:noProof/>
          <w:sz w:val="20"/>
          <w:szCs w:val="20"/>
        </w:rPr>
        <w:t> </w:t>
      </w:r>
      <w:r w:rsidRPr="00E43CBB">
        <w:rPr>
          <w:rFonts w:ascii="Arial" w:eastAsia="Arial" w:hAnsi="Arial" w:cs="Arial"/>
          <w:noProof/>
          <w:sz w:val="20"/>
          <w:szCs w:val="20"/>
        </w:rPr>
        <w:t> </w:t>
      </w:r>
      <w:r w:rsidRPr="00E43CBB">
        <w:rPr>
          <w:rFonts w:ascii="Arial" w:eastAsia="Arial" w:hAnsi="Arial" w:cs="Arial"/>
          <w:noProof/>
          <w:sz w:val="20"/>
          <w:szCs w:val="20"/>
        </w:rPr>
        <w:t> </w:t>
      </w:r>
      <w:r w:rsidRPr="00E43CBB">
        <w:rPr>
          <w:rFonts w:ascii="Arial" w:eastAsia="Arial" w:hAnsi="Arial" w:cs="Arial"/>
          <w:noProof/>
          <w:sz w:val="20"/>
          <w:szCs w:val="20"/>
        </w:rPr>
        <w:t> </w:t>
      </w:r>
      <w:r w:rsidRPr="00E43CBB">
        <w:rPr>
          <w:rFonts w:ascii="Arial" w:eastAsia="Arial" w:hAnsi="Arial" w:cs="Arial"/>
          <w:sz w:val="20"/>
          <w:szCs w:val="20"/>
        </w:rPr>
        <w:fldChar w:fldCharType="end"/>
      </w:r>
      <w:bookmarkEnd w:id="320"/>
    </w:p>
    <w:p w14:paraId="65B3AFF6" w14:textId="328C6306" w:rsidR="00DF4FDC" w:rsidRPr="00EA63A6" w:rsidRDefault="00716379" w:rsidP="00857978">
      <w:pPr>
        <w:ind w:left="2700"/>
        <w:contextualSpacing/>
        <w:rPr>
          <w:rFonts w:ascii="Arial" w:eastAsia="Arial" w:hAnsi="Arial" w:cs="Arial"/>
          <w:i/>
          <w:iCs/>
          <w:sz w:val="20"/>
          <w:szCs w:val="20"/>
        </w:rPr>
      </w:pPr>
      <w:r w:rsidRPr="00EA63A6">
        <w:rPr>
          <w:rFonts w:ascii="Arial" w:eastAsia="Arial" w:hAnsi="Arial" w:cs="Arial"/>
          <w:i/>
          <w:iCs/>
          <w:sz w:val="20"/>
          <w:szCs w:val="20"/>
          <w:u w:val="single"/>
        </w:rPr>
        <w:t xml:space="preserve">Please </w:t>
      </w:r>
      <w:r w:rsidR="00EA63A6">
        <w:rPr>
          <w:rFonts w:ascii="Arial" w:eastAsia="Arial" w:hAnsi="Arial" w:cs="Arial"/>
          <w:i/>
          <w:iCs/>
          <w:sz w:val="20"/>
          <w:szCs w:val="20"/>
          <w:u w:val="single"/>
        </w:rPr>
        <w:t>n</w:t>
      </w:r>
      <w:r w:rsidRPr="00EA63A6">
        <w:rPr>
          <w:rFonts w:ascii="Arial" w:eastAsia="Arial" w:hAnsi="Arial" w:cs="Arial"/>
          <w:i/>
          <w:iCs/>
          <w:sz w:val="20"/>
          <w:szCs w:val="20"/>
          <w:u w:val="single"/>
        </w:rPr>
        <w:t>ote</w:t>
      </w:r>
      <w:r w:rsidRPr="00EA63A6">
        <w:rPr>
          <w:rFonts w:ascii="Arial" w:eastAsia="Arial" w:hAnsi="Arial" w:cs="Arial"/>
          <w:b/>
          <w:bCs/>
          <w:i/>
          <w:iCs/>
          <w:sz w:val="20"/>
          <w:szCs w:val="20"/>
        </w:rPr>
        <w:t>:</w:t>
      </w:r>
      <w:r w:rsidRPr="00EA63A6">
        <w:rPr>
          <w:rFonts w:ascii="Arial" w:eastAsia="Arial" w:hAnsi="Arial" w:cs="Arial"/>
          <w:i/>
          <w:iCs/>
          <w:sz w:val="20"/>
          <w:szCs w:val="20"/>
        </w:rPr>
        <w:t xml:space="preserve"> Your </w:t>
      </w:r>
      <w:hyperlink r:id="rId88" w:history="1">
        <w:r w:rsidRPr="00EA63A6">
          <w:rPr>
            <w:rStyle w:val="Hyperlink"/>
            <w:rFonts w:ascii="Arial" w:eastAsia="Arial" w:hAnsi="Arial" w:cs="Arial"/>
            <w:i/>
            <w:iCs/>
            <w:sz w:val="20"/>
            <w:szCs w:val="20"/>
          </w:rPr>
          <w:t>college research office</w:t>
        </w:r>
      </w:hyperlink>
      <w:r w:rsidRPr="00EA63A6">
        <w:rPr>
          <w:rFonts w:ascii="Arial" w:eastAsia="Arial" w:hAnsi="Arial" w:cs="Arial"/>
          <w:i/>
          <w:iCs/>
          <w:sz w:val="20"/>
          <w:szCs w:val="20"/>
        </w:rPr>
        <w:t xml:space="preserve"> handles these agreements, not the IRB office. </w:t>
      </w:r>
    </w:p>
    <w:p w14:paraId="03222001" w14:textId="2F4A080A" w:rsidR="00716379" w:rsidRPr="00704FAC" w:rsidRDefault="00716379" w:rsidP="00857978">
      <w:pPr>
        <w:ind w:left="2160"/>
        <w:contextualSpacing/>
        <w:rPr>
          <w:rFonts w:ascii="Arial" w:eastAsia="Arial" w:hAnsi="Arial" w:cs="Arial"/>
          <w:sz w:val="20"/>
          <w:szCs w:val="20"/>
        </w:rPr>
      </w:pPr>
    </w:p>
    <w:p w14:paraId="000001FF" w14:textId="242B8373" w:rsidR="004607A5" w:rsidRPr="00704FAC" w:rsidRDefault="00770C54" w:rsidP="00857978">
      <w:pPr>
        <w:ind w:left="1440"/>
        <w:contextualSpacing/>
        <w:rPr>
          <w:rFonts w:ascii="Arial" w:eastAsia="Arial" w:hAnsi="Arial" w:cs="Arial"/>
          <w:sz w:val="20"/>
          <w:szCs w:val="20"/>
        </w:rPr>
      </w:pPr>
      <w:r w:rsidRPr="00704FAC">
        <w:rPr>
          <w:rFonts w:ascii="Arial" w:eastAsia="Arial" w:hAnsi="Arial" w:cs="Arial"/>
          <w:b/>
          <w:sz w:val="20"/>
          <w:szCs w:val="20"/>
        </w:rPr>
        <w:t>3</w:t>
      </w:r>
      <w:r w:rsidR="00704FAC">
        <w:rPr>
          <w:rFonts w:ascii="Arial" w:eastAsia="Arial" w:hAnsi="Arial" w:cs="Arial"/>
          <w:b/>
          <w:sz w:val="20"/>
          <w:szCs w:val="20"/>
        </w:rPr>
        <w:t>3.</w:t>
      </w:r>
      <w:r w:rsidR="00734B47">
        <w:rPr>
          <w:rFonts w:ascii="Arial" w:eastAsia="Arial" w:hAnsi="Arial" w:cs="Arial"/>
          <w:b/>
          <w:sz w:val="20"/>
          <w:szCs w:val="20"/>
        </w:rPr>
        <w:t>j</w:t>
      </w:r>
      <w:r w:rsidRPr="00704FAC">
        <w:rPr>
          <w:rFonts w:ascii="Arial" w:eastAsia="Arial" w:hAnsi="Arial" w:cs="Arial"/>
          <w:b/>
          <w:sz w:val="20"/>
          <w:szCs w:val="20"/>
        </w:rPr>
        <w:t xml:space="preserve">. For the access and use of the private identifiable secondary data/specimens that you want to use, at the time of original data collection, was “broad consent” sought? </w:t>
      </w:r>
    </w:p>
    <w:p w14:paraId="00000200" w14:textId="1BAA6450" w:rsidR="004607A5" w:rsidRPr="00704FAC" w:rsidRDefault="00C94509" w:rsidP="00B36DA4">
      <w:pPr>
        <w:ind w:left="25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28"/>
            <w:enabled/>
            <w:calcOnExit w:val="0"/>
            <w:checkBox>
              <w:sizeAuto/>
              <w:default w:val="0"/>
            </w:checkBox>
          </w:ffData>
        </w:fldChar>
      </w:r>
      <w:bookmarkStart w:id="321" w:name="Check22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21"/>
      <w:r w:rsidRPr="00704FAC">
        <w:rPr>
          <w:rFonts w:ascii="Arial" w:eastAsia="Arial" w:hAnsi="Arial" w:cs="Arial"/>
          <w:color w:val="000000"/>
          <w:sz w:val="20"/>
          <w:szCs w:val="20"/>
        </w:rPr>
        <w:t xml:space="preserve">  </w:t>
      </w:r>
      <w:r w:rsidRPr="00704FAC">
        <w:rPr>
          <w:rFonts w:ascii="Arial" w:eastAsia="Arial" w:hAnsi="Arial" w:cs="Arial"/>
          <w:sz w:val="20"/>
          <w:szCs w:val="20"/>
        </w:rPr>
        <w:t>No</w:t>
      </w:r>
      <w:r w:rsidR="00E43CBB">
        <w:rPr>
          <w:rFonts w:ascii="Arial" w:eastAsia="Arial" w:hAnsi="Arial" w:cs="Arial"/>
          <w:sz w:val="20"/>
          <w:szCs w:val="20"/>
        </w:rPr>
        <w:t>.</w:t>
      </w:r>
    </w:p>
    <w:p w14:paraId="00000201" w14:textId="66D398A3" w:rsidR="004607A5" w:rsidRPr="00704FAC" w:rsidRDefault="00C94509" w:rsidP="00B36DA4">
      <w:pPr>
        <w:ind w:left="2520"/>
        <w:contextualSpacing/>
        <w:rPr>
          <w:rFonts w:ascii="Arial" w:eastAsia="Arial" w:hAnsi="Arial" w:cs="Arial"/>
          <w:b/>
          <w:bCs/>
          <w:sz w:val="20"/>
          <w:szCs w:val="20"/>
        </w:rPr>
      </w:pPr>
      <w:r w:rsidRPr="00704FAC">
        <w:rPr>
          <w:rFonts w:ascii="Arial" w:eastAsia="Arial" w:hAnsi="Arial" w:cs="Arial"/>
          <w:color w:val="000000"/>
          <w:sz w:val="20"/>
          <w:szCs w:val="20"/>
        </w:rPr>
        <w:fldChar w:fldCharType="begin">
          <w:ffData>
            <w:name w:val="Check227"/>
            <w:enabled/>
            <w:calcOnExit w:val="0"/>
            <w:checkBox>
              <w:sizeAuto/>
              <w:default w:val="0"/>
            </w:checkBox>
          </w:ffData>
        </w:fldChar>
      </w:r>
      <w:bookmarkStart w:id="322" w:name="Check22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22"/>
      <w:r w:rsidRPr="00704FAC">
        <w:rPr>
          <w:rFonts w:ascii="Arial" w:eastAsia="Arial" w:hAnsi="Arial" w:cs="Arial"/>
          <w:color w:val="000000"/>
          <w:sz w:val="20"/>
          <w:szCs w:val="20"/>
        </w:rPr>
        <w:t xml:space="preserve">  </w:t>
      </w:r>
      <w:r w:rsidR="00D64037" w:rsidRPr="00704FAC">
        <w:rPr>
          <w:rFonts w:ascii="Arial" w:eastAsia="Arial" w:hAnsi="Arial" w:cs="Arial"/>
          <w:sz w:val="20"/>
          <w:szCs w:val="20"/>
        </w:rPr>
        <w:t>Yes</w:t>
      </w:r>
      <w:r w:rsidR="00D64037">
        <w:rPr>
          <w:rFonts w:ascii="Arial" w:eastAsia="Arial" w:hAnsi="Arial" w:cs="Arial"/>
          <w:sz w:val="20"/>
          <w:szCs w:val="20"/>
        </w:rPr>
        <w:t xml:space="preserve"> – </w:t>
      </w:r>
      <w:r w:rsidRPr="00704FAC">
        <w:rPr>
          <w:rFonts w:ascii="Arial" w:eastAsia="Arial" w:hAnsi="Arial" w:cs="Arial"/>
          <w:b/>
          <w:bCs/>
          <w:sz w:val="20"/>
          <w:szCs w:val="20"/>
        </w:rPr>
        <w:t>Describe the procedure for how broad consent was sought</w:t>
      </w:r>
      <w:r w:rsidR="00DF4FDC" w:rsidRPr="00704FAC">
        <w:rPr>
          <w:rFonts w:ascii="Arial" w:eastAsia="Arial" w:hAnsi="Arial" w:cs="Arial"/>
          <w:b/>
          <w:bCs/>
          <w:sz w:val="20"/>
          <w:szCs w:val="20"/>
        </w:rPr>
        <w:t xml:space="preserve"> from participants and documented</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48"/>
            <w:enabled/>
            <w:calcOnExit w:val="0"/>
            <w:textInput/>
          </w:ffData>
        </w:fldChar>
      </w:r>
      <w:bookmarkStart w:id="323" w:name="Text48"/>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23"/>
    </w:p>
    <w:p w14:paraId="00000202" w14:textId="77777777" w:rsidR="004607A5" w:rsidRPr="00704FAC" w:rsidRDefault="004607A5" w:rsidP="00857978">
      <w:pPr>
        <w:ind w:left="1440"/>
        <w:contextualSpacing/>
        <w:rPr>
          <w:rFonts w:ascii="Arial" w:eastAsia="Arial" w:hAnsi="Arial" w:cs="Arial"/>
          <w:b/>
          <w:sz w:val="20"/>
          <w:szCs w:val="20"/>
        </w:rPr>
      </w:pPr>
    </w:p>
    <w:p w14:paraId="00000203" w14:textId="0F314178" w:rsidR="004607A5" w:rsidRPr="00704FAC" w:rsidRDefault="00770C54" w:rsidP="00857978">
      <w:pPr>
        <w:ind w:left="1440"/>
        <w:contextualSpacing/>
        <w:rPr>
          <w:rFonts w:ascii="Arial" w:eastAsia="Arial" w:hAnsi="Arial" w:cs="Arial"/>
          <w:sz w:val="20"/>
          <w:szCs w:val="20"/>
        </w:rPr>
      </w:pPr>
      <w:r w:rsidRPr="00704FAC">
        <w:rPr>
          <w:rFonts w:ascii="Arial" w:eastAsia="Arial" w:hAnsi="Arial" w:cs="Arial"/>
          <w:b/>
          <w:sz w:val="20"/>
          <w:szCs w:val="20"/>
        </w:rPr>
        <w:t>3</w:t>
      </w:r>
      <w:r w:rsidR="00734B47">
        <w:rPr>
          <w:rFonts w:ascii="Arial" w:eastAsia="Arial" w:hAnsi="Arial" w:cs="Arial"/>
          <w:b/>
          <w:sz w:val="20"/>
          <w:szCs w:val="20"/>
        </w:rPr>
        <w:t>3.k</w:t>
      </w:r>
      <w:r w:rsidRPr="00704FAC">
        <w:rPr>
          <w:rFonts w:ascii="Arial" w:eastAsia="Arial" w:hAnsi="Arial" w:cs="Arial"/>
          <w:b/>
          <w:sz w:val="20"/>
          <w:szCs w:val="20"/>
        </w:rPr>
        <w:t xml:space="preserve">. Are you accessing information that is identifiable to you, but </w:t>
      </w:r>
      <w:r w:rsidRPr="00704FAC">
        <w:rPr>
          <w:rFonts w:ascii="Arial" w:eastAsia="Arial" w:hAnsi="Arial" w:cs="Arial"/>
          <w:b/>
          <w:color w:val="000000"/>
          <w:sz w:val="20"/>
          <w:szCs w:val="20"/>
        </w:rPr>
        <w:t>recording that information in such a manner that the identity of the human subjects cannot readily be ascertained directly or through identifiers linked to the subjects?</w:t>
      </w:r>
    </w:p>
    <w:p w14:paraId="00000204" w14:textId="4FE1B6CD" w:rsidR="004607A5" w:rsidRPr="00704FAC" w:rsidRDefault="00A400D0" w:rsidP="00B36DA4">
      <w:pPr>
        <w:ind w:left="25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26"/>
            <w:enabled/>
            <w:calcOnExit w:val="0"/>
            <w:checkBox>
              <w:sizeAuto/>
              <w:default w:val="0"/>
            </w:checkBox>
          </w:ffData>
        </w:fldChar>
      </w:r>
      <w:bookmarkStart w:id="324" w:name="Check22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24"/>
      <w:r w:rsidRPr="00704FAC">
        <w:rPr>
          <w:rFonts w:ascii="Arial" w:eastAsia="Arial" w:hAnsi="Arial" w:cs="Arial"/>
          <w:color w:val="000000"/>
          <w:sz w:val="20"/>
          <w:szCs w:val="20"/>
        </w:rPr>
        <w:t xml:space="preserve">  </w:t>
      </w:r>
      <w:r w:rsidRPr="00704FAC">
        <w:rPr>
          <w:rFonts w:ascii="Arial" w:eastAsia="Arial" w:hAnsi="Arial" w:cs="Arial"/>
          <w:sz w:val="20"/>
          <w:szCs w:val="20"/>
        </w:rPr>
        <w:t>No</w:t>
      </w:r>
    </w:p>
    <w:p w14:paraId="00000205" w14:textId="58D29CF6" w:rsidR="004607A5" w:rsidRPr="00704FAC" w:rsidRDefault="00A400D0" w:rsidP="00B36DA4">
      <w:pPr>
        <w:ind w:left="25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25"/>
            <w:enabled/>
            <w:calcOnExit w:val="0"/>
            <w:checkBox>
              <w:sizeAuto/>
              <w:default w:val="0"/>
            </w:checkBox>
          </w:ffData>
        </w:fldChar>
      </w:r>
      <w:bookmarkStart w:id="325" w:name="Check22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25"/>
      <w:r w:rsidRPr="00704FAC">
        <w:rPr>
          <w:rFonts w:ascii="Arial" w:eastAsia="Arial" w:hAnsi="Arial" w:cs="Arial"/>
          <w:color w:val="000000"/>
          <w:sz w:val="20"/>
          <w:szCs w:val="20"/>
        </w:rPr>
        <w:t xml:space="preserve">  </w:t>
      </w:r>
      <w:r w:rsidRPr="00704FAC">
        <w:rPr>
          <w:rFonts w:ascii="Arial" w:eastAsia="Arial" w:hAnsi="Arial" w:cs="Arial"/>
          <w:sz w:val="20"/>
          <w:szCs w:val="20"/>
        </w:rPr>
        <w:t>Yes</w:t>
      </w:r>
      <w:r w:rsidR="00DD2112">
        <w:rPr>
          <w:rFonts w:ascii="Arial" w:eastAsia="Arial" w:hAnsi="Arial" w:cs="Arial"/>
          <w:sz w:val="20"/>
          <w:szCs w:val="20"/>
        </w:rPr>
        <w:t xml:space="preserve">. </w:t>
      </w:r>
      <w:r w:rsidR="00DD2112" w:rsidRPr="001D0644">
        <w:rPr>
          <w:rFonts w:ascii="Arial" w:eastAsia="Arial" w:hAnsi="Arial" w:cs="Arial"/>
          <w:i/>
          <w:iCs/>
          <w:sz w:val="20"/>
          <w:szCs w:val="20"/>
        </w:rPr>
        <w:t>If yes, please answer the following questions</w:t>
      </w:r>
      <w:r w:rsidR="00DD2112" w:rsidRPr="00704FAC">
        <w:rPr>
          <w:rFonts w:ascii="Arial" w:eastAsia="Arial" w:hAnsi="Arial" w:cs="Arial"/>
          <w:sz w:val="20"/>
          <w:szCs w:val="20"/>
        </w:rPr>
        <w:t>:</w:t>
      </w:r>
    </w:p>
    <w:p w14:paraId="00000206" w14:textId="4F4085DF" w:rsidR="004607A5" w:rsidRPr="00704FAC" w:rsidRDefault="00A400D0" w:rsidP="00B36DA4">
      <w:pPr>
        <w:ind w:left="3240" w:hanging="360"/>
        <w:contextualSpacing/>
        <w:rPr>
          <w:rFonts w:ascii="Arial" w:eastAsia="Arial" w:hAnsi="Arial" w:cs="Arial"/>
          <w:color w:val="000000"/>
          <w:sz w:val="20"/>
          <w:szCs w:val="20"/>
        </w:rPr>
      </w:pPr>
      <w:r w:rsidRPr="00704FAC">
        <w:rPr>
          <w:rFonts w:ascii="Arial" w:eastAsia="Arial" w:hAnsi="Arial" w:cs="Arial"/>
          <w:color w:val="000000"/>
          <w:sz w:val="20"/>
          <w:szCs w:val="20"/>
        </w:rPr>
        <w:lastRenderedPageBreak/>
        <w:fldChar w:fldCharType="begin">
          <w:ffData>
            <w:name w:val="Check224"/>
            <w:enabled/>
            <w:calcOnExit w:val="0"/>
            <w:checkBox>
              <w:sizeAuto/>
              <w:default w:val="0"/>
            </w:checkBox>
          </w:ffData>
        </w:fldChar>
      </w:r>
      <w:bookmarkStart w:id="326" w:name="Check22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26"/>
      <w:r w:rsidRPr="00704FAC">
        <w:rPr>
          <w:rFonts w:ascii="Arial" w:eastAsia="Arial" w:hAnsi="Arial" w:cs="Arial"/>
          <w:color w:val="000000"/>
          <w:sz w:val="20"/>
          <w:szCs w:val="20"/>
        </w:rPr>
        <w:t xml:space="preserve">  </w:t>
      </w:r>
      <w:r w:rsidR="00DD2112">
        <w:rPr>
          <w:rFonts w:ascii="Arial" w:eastAsia="Arial" w:hAnsi="Arial" w:cs="Arial"/>
          <w:sz w:val="20"/>
          <w:szCs w:val="20"/>
        </w:rPr>
        <w:t>C</w:t>
      </w:r>
      <w:r w:rsidRPr="00704FAC">
        <w:rPr>
          <w:rFonts w:ascii="Arial" w:eastAsia="Arial" w:hAnsi="Arial" w:cs="Arial"/>
          <w:sz w:val="20"/>
          <w:szCs w:val="20"/>
        </w:rPr>
        <w:t>heck the box to attest that none of the researchers will</w:t>
      </w:r>
      <w:r w:rsidRPr="00704FAC">
        <w:rPr>
          <w:rFonts w:ascii="Arial" w:eastAsia="Arial" w:hAnsi="Arial" w:cs="Arial"/>
          <w:color w:val="000000"/>
          <w:sz w:val="20"/>
          <w:szCs w:val="20"/>
        </w:rPr>
        <w:t xml:space="preserve"> contact the participants.</w:t>
      </w:r>
    </w:p>
    <w:p w14:paraId="00000209" w14:textId="25CA7626" w:rsidR="004607A5" w:rsidRPr="00704FAC" w:rsidRDefault="00A400D0" w:rsidP="00B36DA4">
      <w:pPr>
        <w:ind w:left="324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223"/>
            <w:enabled/>
            <w:calcOnExit w:val="0"/>
            <w:checkBox>
              <w:sizeAuto/>
              <w:default w:val="0"/>
            </w:checkBox>
          </w:ffData>
        </w:fldChar>
      </w:r>
      <w:bookmarkStart w:id="327" w:name="Check22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27"/>
      <w:r w:rsidRPr="00704FAC">
        <w:rPr>
          <w:rFonts w:ascii="Arial" w:eastAsia="Arial" w:hAnsi="Arial" w:cs="Arial"/>
          <w:color w:val="000000"/>
          <w:sz w:val="20"/>
          <w:szCs w:val="20"/>
        </w:rPr>
        <w:t xml:space="preserve">  </w:t>
      </w:r>
      <w:r w:rsidR="00DD2112">
        <w:rPr>
          <w:rFonts w:ascii="Arial" w:eastAsia="Arial" w:hAnsi="Arial" w:cs="Arial"/>
          <w:sz w:val="20"/>
          <w:szCs w:val="20"/>
        </w:rPr>
        <w:t>C</w:t>
      </w:r>
      <w:r w:rsidRPr="00704FAC">
        <w:rPr>
          <w:rFonts w:ascii="Arial" w:eastAsia="Arial" w:hAnsi="Arial" w:cs="Arial"/>
          <w:sz w:val="20"/>
          <w:szCs w:val="20"/>
        </w:rPr>
        <w:t>heck the box to attest that</w:t>
      </w:r>
      <w:r w:rsidRPr="00704FAC">
        <w:rPr>
          <w:rFonts w:ascii="Arial" w:eastAsia="Arial" w:hAnsi="Arial" w:cs="Arial"/>
          <w:color w:val="000000"/>
          <w:sz w:val="20"/>
          <w:szCs w:val="20"/>
        </w:rPr>
        <w:t xml:space="preserve"> none of the researchers will attempt to re-identify participants</w:t>
      </w:r>
      <w:r w:rsidR="00AA7A80">
        <w:rPr>
          <w:rFonts w:ascii="Arial" w:eastAsia="Arial" w:hAnsi="Arial" w:cs="Arial"/>
          <w:color w:val="000000"/>
          <w:sz w:val="20"/>
          <w:szCs w:val="20"/>
        </w:rPr>
        <w:t>.</w:t>
      </w:r>
    </w:p>
    <w:p w14:paraId="74BCC582" w14:textId="77777777" w:rsidR="00DF4FDC" w:rsidRPr="00704FAC" w:rsidRDefault="00DF4FDC" w:rsidP="00704FAC">
      <w:pPr>
        <w:ind w:left="2700"/>
        <w:contextualSpacing/>
        <w:rPr>
          <w:rFonts w:ascii="Arial" w:eastAsia="Arial" w:hAnsi="Arial" w:cs="Arial"/>
          <w:color w:val="000000"/>
          <w:sz w:val="20"/>
          <w:szCs w:val="20"/>
        </w:rPr>
      </w:pPr>
    </w:p>
    <w:p w14:paraId="4707BE66" w14:textId="77777777" w:rsidR="00DF4FDC" w:rsidRPr="00704FAC" w:rsidRDefault="00DF4FDC" w:rsidP="00704FAC">
      <w:pPr>
        <w:ind w:left="2700"/>
        <w:contextualSpacing/>
        <w:rPr>
          <w:rFonts w:ascii="Arial" w:eastAsia="Arial" w:hAnsi="Arial" w:cs="Arial"/>
          <w:b/>
          <w:sz w:val="20"/>
          <w:szCs w:val="20"/>
          <w:u w:val="single"/>
        </w:rPr>
      </w:pPr>
    </w:p>
    <w:p w14:paraId="0000020A" w14:textId="77777777" w:rsidR="004607A5" w:rsidRPr="00704FAC" w:rsidRDefault="00770C54" w:rsidP="00704FAC">
      <w:pPr>
        <w:pBdr>
          <w:top w:val="single" w:sz="4" w:space="1" w:color="000000"/>
        </w:pBdr>
        <w:contextualSpacing/>
        <w:rPr>
          <w:rFonts w:ascii="Arial" w:eastAsia="Arial" w:hAnsi="Arial" w:cs="Arial"/>
          <w:b/>
          <w:sz w:val="20"/>
          <w:szCs w:val="20"/>
          <w:u w:val="single"/>
        </w:rPr>
      </w:pPr>
      <w:r w:rsidRPr="00704FAC">
        <w:rPr>
          <w:rFonts w:ascii="Arial" w:eastAsia="Arial" w:hAnsi="Arial" w:cs="Arial"/>
          <w:b/>
          <w:sz w:val="20"/>
          <w:szCs w:val="20"/>
          <w:u w:val="single"/>
        </w:rPr>
        <w:t>Data Access &amp; Security</w:t>
      </w:r>
    </w:p>
    <w:p w14:paraId="0000020C" w14:textId="11629BCE" w:rsidR="004607A5" w:rsidRPr="00704FAC" w:rsidRDefault="00770C54" w:rsidP="00704FAC">
      <w:pPr>
        <w:pBdr>
          <w:top w:val="single" w:sz="4" w:space="1" w:color="000000"/>
        </w:pBdr>
        <w:contextualSpacing/>
        <w:rPr>
          <w:rFonts w:ascii="Arial" w:eastAsia="Arial" w:hAnsi="Arial" w:cs="Arial"/>
          <w:i/>
          <w:sz w:val="20"/>
          <w:szCs w:val="20"/>
        </w:rPr>
      </w:pPr>
      <w:r w:rsidRPr="00704FAC">
        <w:rPr>
          <w:rFonts w:ascii="Arial" w:eastAsia="Arial" w:hAnsi="Arial" w:cs="Arial"/>
          <w:i/>
          <w:sz w:val="20"/>
          <w:szCs w:val="20"/>
        </w:rPr>
        <w:t xml:space="preserve">Note: </w:t>
      </w:r>
      <w:r w:rsidR="00EA3045">
        <w:rPr>
          <w:rFonts w:ascii="Arial" w:eastAsia="Arial" w:hAnsi="Arial" w:cs="Arial"/>
          <w:i/>
          <w:sz w:val="20"/>
          <w:szCs w:val="20"/>
        </w:rPr>
        <w:t>I</w:t>
      </w:r>
      <w:r w:rsidRPr="00704FAC">
        <w:rPr>
          <w:rFonts w:ascii="Arial" w:eastAsia="Arial" w:hAnsi="Arial" w:cs="Arial"/>
          <w:i/>
          <w:sz w:val="20"/>
          <w:szCs w:val="20"/>
        </w:rPr>
        <w:t xml:space="preserve">f requesting data from an NC State </w:t>
      </w:r>
      <w:r w:rsidR="00EA3045">
        <w:rPr>
          <w:rFonts w:ascii="Arial" w:eastAsia="Arial" w:hAnsi="Arial" w:cs="Arial"/>
          <w:i/>
          <w:sz w:val="20"/>
          <w:szCs w:val="20"/>
        </w:rPr>
        <w:t>d</w:t>
      </w:r>
      <w:r w:rsidRPr="00704FAC">
        <w:rPr>
          <w:rFonts w:ascii="Arial" w:eastAsia="Arial" w:hAnsi="Arial" w:cs="Arial"/>
          <w:i/>
          <w:sz w:val="20"/>
          <w:szCs w:val="20"/>
        </w:rPr>
        <w:t xml:space="preserve">ata </w:t>
      </w:r>
      <w:r w:rsidR="00EA3045">
        <w:rPr>
          <w:rFonts w:ascii="Arial" w:eastAsia="Arial" w:hAnsi="Arial" w:cs="Arial"/>
          <w:i/>
          <w:sz w:val="20"/>
          <w:szCs w:val="20"/>
        </w:rPr>
        <w:t>s</w:t>
      </w:r>
      <w:r w:rsidRPr="00704FAC">
        <w:rPr>
          <w:rFonts w:ascii="Arial" w:eastAsia="Arial" w:hAnsi="Arial" w:cs="Arial"/>
          <w:i/>
          <w:sz w:val="20"/>
          <w:szCs w:val="20"/>
        </w:rPr>
        <w:t xml:space="preserve">teward, the data categories noted in the below sections should be the only human subjects’ data reflected in that request. </w:t>
      </w:r>
    </w:p>
    <w:p w14:paraId="0000020D" w14:textId="77777777" w:rsidR="004607A5" w:rsidRPr="00704FAC" w:rsidRDefault="004607A5" w:rsidP="00704FAC">
      <w:pPr>
        <w:pBdr>
          <w:top w:val="single" w:sz="4" w:space="1" w:color="000000"/>
        </w:pBdr>
        <w:contextualSpacing/>
        <w:rPr>
          <w:rFonts w:ascii="Arial" w:eastAsia="Arial" w:hAnsi="Arial" w:cs="Arial"/>
          <w:b/>
          <w:sz w:val="20"/>
          <w:szCs w:val="20"/>
        </w:rPr>
      </w:pPr>
    </w:p>
    <w:p w14:paraId="1B34E776" w14:textId="6A65A1A8" w:rsidR="00BD0464" w:rsidRPr="00704FAC" w:rsidRDefault="00770C54" w:rsidP="00704FAC">
      <w:pPr>
        <w:pBdr>
          <w:top w:val="single" w:sz="4" w:space="1" w:color="000000"/>
        </w:pBdr>
        <w:contextualSpacing/>
        <w:rPr>
          <w:rFonts w:ascii="Arial" w:eastAsia="Arial" w:hAnsi="Arial" w:cs="Arial"/>
          <w:b/>
          <w:sz w:val="20"/>
          <w:szCs w:val="20"/>
        </w:rPr>
      </w:pPr>
      <w:r w:rsidRPr="00704FAC">
        <w:rPr>
          <w:rFonts w:ascii="Arial" w:eastAsia="Arial" w:hAnsi="Arial" w:cs="Arial"/>
          <w:b/>
          <w:sz w:val="20"/>
          <w:szCs w:val="20"/>
        </w:rPr>
        <w:t>3</w:t>
      </w:r>
      <w:r w:rsidR="00734B47">
        <w:rPr>
          <w:rFonts w:ascii="Arial" w:eastAsia="Arial" w:hAnsi="Arial" w:cs="Arial"/>
          <w:b/>
          <w:sz w:val="20"/>
          <w:szCs w:val="20"/>
        </w:rPr>
        <w:t>4</w:t>
      </w:r>
      <w:r w:rsidRPr="00704FAC">
        <w:rPr>
          <w:rFonts w:ascii="Arial" w:eastAsia="Arial" w:hAnsi="Arial" w:cs="Arial"/>
          <w:b/>
          <w:sz w:val="20"/>
          <w:szCs w:val="20"/>
        </w:rPr>
        <w:t>. What direct</w:t>
      </w:r>
      <w:r w:rsidR="00EA3045">
        <w:rPr>
          <w:rFonts w:ascii="Arial" w:eastAsia="Arial" w:hAnsi="Arial" w:cs="Arial"/>
          <w:b/>
          <w:sz w:val="20"/>
          <w:szCs w:val="20"/>
        </w:rPr>
        <w:t xml:space="preserve"> </w:t>
      </w:r>
      <w:r w:rsidR="00685508">
        <w:rPr>
          <w:rFonts w:ascii="Arial" w:eastAsia="Arial" w:hAnsi="Arial" w:cs="Arial"/>
          <w:b/>
          <w:sz w:val="20"/>
          <w:szCs w:val="20"/>
        </w:rPr>
        <w:t>identifiers</w:t>
      </w:r>
      <w:r w:rsidRPr="00704FAC">
        <w:rPr>
          <w:rFonts w:ascii="Arial" w:eastAsia="Arial" w:hAnsi="Arial" w:cs="Arial"/>
          <w:b/>
          <w:sz w:val="20"/>
          <w:szCs w:val="20"/>
        </w:rPr>
        <w:t xml:space="preserve"> will you be collecting/accessing/</w:t>
      </w:r>
      <w:r w:rsidR="00114C94" w:rsidRPr="00704FAC">
        <w:rPr>
          <w:rFonts w:ascii="Arial" w:eastAsia="Arial" w:hAnsi="Arial" w:cs="Arial"/>
          <w:b/>
          <w:sz w:val="20"/>
          <w:szCs w:val="20"/>
        </w:rPr>
        <w:t>receiving for research purposes</w:t>
      </w:r>
      <w:r w:rsidRPr="00704FAC">
        <w:rPr>
          <w:rFonts w:ascii="Arial" w:eastAsia="Arial" w:hAnsi="Arial" w:cs="Arial"/>
          <w:b/>
          <w:sz w:val="20"/>
          <w:szCs w:val="20"/>
        </w:rPr>
        <w:t>?</w:t>
      </w:r>
    </w:p>
    <w:p w14:paraId="0000020F" w14:textId="2A76EBFB" w:rsidR="004607A5" w:rsidRPr="00704FAC" w:rsidRDefault="001E5CBB"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22"/>
            <w:enabled/>
            <w:calcOnExit w:val="0"/>
            <w:checkBox>
              <w:sizeAuto/>
              <w:default w:val="0"/>
            </w:checkBox>
          </w:ffData>
        </w:fldChar>
      </w:r>
      <w:bookmarkStart w:id="328" w:name="Check22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28"/>
      <w:r w:rsidRPr="00704FAC">
        <w:rPr>
          <w:rFonts w:ascii="Arial" w:eastAsia="Arial" w:hAnsi="Arial" w:cs="Arial"/>
          <w:color w:val="000000"/>
          <w:sz w:val="20"/>
          <w:szCs w:val="20"/>
        </w:rPr>
        <w:t xml:space="preserve">  </w:t>
      </w:r>
      <w:r w:rsidRPr="00704FAC">
        <w:rPr>
          <w:rFonts w:ascii="Arial" w:eastAsia="Arial" w:hAnsi="Arial" w:cs="Arial"/>
          <w:sz w:val="20"/>
          <w:szCs w:val="20"/>
        </w:rPr>
        <w:t>None</w:t>
      </w:r>
      <w:r w:rsidR="00685508">
        <w:rPr>
          <w:rFonts w:ascii="Arial" w:eastAsia="Arial" w:hAnsi="Arial" w:cs="Arial"/>
          <w:sz w:val="20"/>
          <w:szCs w:val="20"/>
        </w:rPr>
        <w:t>.</w:t>
      </w:r>
      <w:r w:rsidR="00EA63A6">
        <w:rPr>
          <w:rFonts w:ascii="Arial" w:eastAsia="Arial" w:hAnsi="Arial" w:cs="Arial"/>
          <w:sz w:val="20"/>
          <w:szCs w:val="20"/>
        </w:rPr>
        <w:t xml:space="preserve"> </w:t>
      </w:r>
    </w:p>
    <w:p w14:paraId="2A97AA6B" w14:textId="77777777" w:rsidR="001C72A1" w:rsidRPr="00704FAC" w:rsidRDefault="001C72A1" w:rsidP="00704FAC">
      <w:pPr>
        <w:ind w:left="720"/>
        <w:contextualSpacing/>
        <w:rPr>
          <w:rFonts w:ascii="Arial" w:eastAsia="Arial" w:hAnsi="Arial" w:cs="Arial"/>
          <w:sz w:val="20"/>
          <w:szCs w:val="20"/>
        </w:rPr>
      </w:pPr>
    </w:p>
    <w:p w14:paraId="742E571A" w14:textId="4CB87460" w:rsidR="00214F23" w:rsidRPr="00704FAC" w:rsidRDefault="001E5CBB" w:rsidP="00685508">
      <w:pPr>
        <w:widowControl w:val="0"/>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21"/>
            <w:enabled/>
            <w:calcOnExit w:val="0"/>
            <w:checkBox>
              <w:sizeAuto/>
              <w:default w:val="0"/>
            </w:checkBox>
          </w:ffData>
        </w:fldChar>
      </w:r>
      <w:bookmarkStart w:id="329" w:name="Check22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2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Digital Identifiers (ex: </w:t>
      </w:r>
      <w:r w:rsidR="003830BF">
        <w:rPr>
          <w:rFonts w:ascii="Arial" w:eastAsia="Arial" w:hAnsi="Arial" w:cs="Arial"/>
          <w:sz w:val="20"/>
          <w:szCs w:val="20"/>
        </w:rPr>
        <w:t>e</w:t>
      </w:r>
      <w:r w:rsidRPr="00704FAC">
        <w:rPr>
          <w:rFonts w:ascii="Arial" w:eastAsia="Arial" w:hAnsi="Arial" w:cs="Arial"/>
          <w:sz w:val="20"/>
          <w:szCs w:val="20"/>
        </w:rPr>
        <w:t>-</w:t>
      </w:r>
      <w:r w:rsidR="003830BF">
        <w:rPr>
          <w:rFonts w:ascii="Arial" w:eastAsia="Arial" w:hAnsi="Arial" w:cs="Arial"/>
          <w:sz w:val="20"/>
          <w:szCs w:val="20"/>
        </w:rPr>
        <w:t>m</w:t>
      </w:r>
      <w:r w:rsidRPr="00704FAC">
        <w:rPr>
          <w:rFonts w:ascii="Arial" w:eastAsia="Arial" w:hAnsi="Arial" w:cs="Arial"/>
          <w:sz w:val="20"/>
          <w:szCs w:val="20"/>
        </w:rPr>
        <w:t xml:space="preserve">ail, </w:t>
      </w:r>
      <w:r w:rsidR="003830BF">
        <w:rPr>
          <w:rFonts w:ascii="Arial" w:eastAsia="Arial" w:hAnsi="Arial" w:cs="Arial"/>
          <w:sz w:val="20"/>
          <w:szCs w:val="20"/>
        </w:rPr>
        <w:t>u</w:t>
      </w:r>
      <w:r w:rsidRPr="00704FAC">
        <w:rPr>
          <w:rFonts w:ascii="Arial" w:eastAsia="Arial" w:hAnsi="Arial" w:cs="Arial"/>
          <w:sz w:val="20"/>
          <w:szCs w:val="20"/>
        </w:rPr>
        <w:t xml:space="preserve">sernames, </w:t>
      </w:r>
      <w:r w:rsidR="003830BF">
        <w:rPr>
          <w:rFonts w:ascii="Arial" w:eastAsia="Arial" w:hAnsi="Arial" w:cs="Arial"/>
          <w:sz w:val="20"/>
          <w:szCs w:val="20"/>
        </w:rPr>
        <w:t>p</w:t>
      </w:r>
      <w:r w:rsidRPr="00704FAC">
        <w:rPr>
          <w:rFonts w:ascii="Arial" w:eastAsia="Arial" w:hAnsi="Arial" w:cs="Arial"/>
          <w:sz w:val="20"/>
          <w:szCs w:val="20"/>
        </w:rPr>
        <w:t xml:space="preserve">rofile </w:t>
      </w:r>
      <w:r w:rsidR="003830BF">
        <w:rPr>
          <w:rFonts w:ascii="Arial" w:eastAsia="Arial" w:hAnsi="Arial" w:cs="Arial"/>
          <w:sz w:val="20"/>
          <w:szCs w:val="20"/>
        </w:rPr>
        <w:t>n</w:t>
      </w:r>
      <w:r w:rsidRPr="00704FAC">
        <w:rPr>
          <w:rFonts w:ascii="Arial" w:eastAsia="Arial" w:hAnsi="Arial" w:cs="Arial"/>
          <w:sz w:val="20"/>
          <w:szCs w:val="20"/>
        </w:rPr>
        <w:t xml:space="preserve">ames, </w:t>
      </w:r>
      <w:r w:rsidR="003830BF">
        <w:rPr>
          <w:rFonts w:ascii="Arial" w:eastAsia="Arial" w:hAnsi="Arial" w:cs="Arial"/>
          <w:sz w:val="20"/>
          <w:szCs w:val="20"/>
        </w:rPr>
        <w:t>p</w:t>
      </w:r>
      <w:r w:rsidRPr="00704FAC">
        <w:rPr>
          <w:rFonts w:ascii="Arial" w:eastAsia="Arial" w:hAnsi="Arial" w:cs="Arial"/>
          <w:sz w:val="20"/>
          <w:szCs w:val="20"/>
        </w:rPr>
        <w:t xml:space="preserve">ersonal </w:t>
      </w:r>
      <w:r w:rsidR="003830BF">
        <w:rPr>
          <w:rFonts w:ascii="Arial" w:eastAsia="Arial" w:hAnsi="Arial" w:cs="Arial"/>
          <w:sz w:val="20"/>
          <w:szCs w:val="20"/>
        </w:rPr>
        <w:t>w</w:t>
      </w:r>
      <w:r w:rsidRPr="00704FAC">
        <w:rPr>
          <w:rFonts w:ascii="Arial" w:eastAsia="Arial" w:hAnsi="Arial" w:cs="Arial"/>
          <w:sz w:val="20"/>
          <w:szCs w:val="20"/>
        </w:rPr>
        <w:t xml:space="preserve">eb </w:t>
      </w:r>
      <w:r w:rsidR="003830BF">
        <w:rPr>
          <w:rFonts w:ascii="Arial" w:eastAsia="Arial" w:hAnsi="Arial" w:cs="Arial"/>
          <w:sz w:val="20"/>
          <w:szCs w:val="20"/>
        </w:rPr>
        <w:t>a</w:t>
      </w:r>
      <w:r w:rsidRPr="00704FAC">
        <w:rPr>
          <w:rFonts w:ascii="Arial" w:eastAsia="Arial" w:hAnsi="Arial" w:cs="Arial"/>
          <w:sz w:val="20"/>
          <w:szCs w:val="20"/>
        </w:rPr>
        <w:t>ddress</w:t>
      </w:r>
      <w:r w:rsidR="003830BF">
        <w:rPr>
          <w:rFonts w:ascii="Arial" w:eastAsia="Arial" w:hAnsi="Arial" w:cs="Arial"/>
          <w:sz w:val="20"/>
          <w:szCs w:val="20"/>
        </w:rPr>
        <w:t>; i</w:t>
      </w:r>
      <w:r w:rsidRPr="00704FAC">
        <w:rPr>
          <w:rFonts w:ascii="Arial" w:eastAsia="Arial" w:hAnsi="Arial" w:cs="Arial"/>
          <w:sz w:val="20"/>
          <w:szCs w:val="20"/>
        </w:rPr>
        <w:t xml:space="preserve">f from minors, treat as “red data”). </w:t>
      </w:r>
    </w:p>
    <w:p w14:paraId="00000210" w14:textId="5D065AB3" w:rsidR="004607A5" w:rsidRPr="00704FAC" w:rsidRDefault="00E4403B" w:rsidP="00704FAC">
      <w:pPr>
        <w:widowControl w:val="0"/>
        <w:ind w:left="720" w:firstLine="720"/>
        <w:contextualSpacing/>
        <w:rPr>
          <w:rFonts w:ascii="Arial" w:eastAsia="Arial" w:hAnsi="Arial" w:cs="Arial"/>
          <w:sz w:val="20"/>
          <w:szCs w:val="20"/>
        </w:rPr>
      </w:pPr>
      <w:r>
        <w:rPr>
          <w:rFonts w:ascii="Arial" w:eastAsia="Arial" w:hAnsi="Arial" w:cs="Arial"/>
          <w:b/>
          <w:bCs/>
          <w:sz w:val="20"/>
          <w:szCs w:val="20"/>
        </w:rPr>
        <w:t>List the</w:t>
      </w:r>
      <w:r w:rsidR="001E5CBB" w:rsidRPr="00704FAC">
        <w:rPr>
          <w:rFonts w:ascii="Arial" w:eastAsia="Arial" w:hAnsi="Arial" w:cs="Arial"/>
          <w:b/>
          <w:bCs/>
          <w:sz w:val="20"/>
          <w:szCs w:val="20"/>
        </w:rPr>
        <w:t xml:space="preserve"> identifiers to be collected/accessed</w:t>
      </w:r>
      <w:r w:rsidR="001E5CBB" w:rsidRPr="00704FAC">
        <w:rPr>
          <w:rFonts w:ascii="Arial" w:eastAsia="Arial" w:hAnsi="Arial" w:cs="Arial"/>
          <w:sz w:val="20"/>
          <w:szCs w:val="20"/>
        </w:rPr>
        <w:t xml:space="preserve">: </w:t>
      </w:r>
      <w:r w:rsidR="001E5CBB" w:rsidRPr="00704FAC">
        <w:rPr>
          <w:rFonts w:ascii="Arial" w:eastAsia="Arial" w:hAnsi="Arial" w:cs="Arial"/>
          <w:sz w:val="20"/>
          <w:szCs w:val="20"/>
        </w:rPr>
        <w:fldChar w:fldCharType="begin">
          <w:ffData>
            <w:name w:val="Text47"/>
            <w:enabled/>
            <w:calcOnExit w:val="0"/>
            <w:textInput/>
          </w:ffData>
        </w:fldChar>
      </w:r>
      <w:bookmarkStart w:id="330" w:name="Text47"/>
      <w:r w:rsidR="001E5CBB" w:rsidRPr="00704FAC">
        <w:rPr>
          <w:rFonts w:ascii="Arial" w:eastAsia="Arial" w:hAnsi="Arial" w:cs="Arial"/>
          <w:sz w:val="20"/>
          <w:szCs w:val="20"/>
        </w:rPr>
        <w:instrText xml:space="preserve"> FORMTEXT </w:instrText>
      </w:r>
      <w:r w:rsidR="001E5CBB" w:rsidRPr="00704FAC">
        <w:rPr>
          <w:rFonts w:ascii="Arial" w:eastAsia="Arial" w:hAnsi="Arial" w:cs="Arial"/>
          <w:sz w:val="20"/>
          <w:szCs w:val="20"/>
        </w:rPr>
      </w:r>
      <w:r w:rsidR="001E5CBB" w:rsidRPr="00704FAC">
        <w:rPr>
          <w:rFonts w:ascii="Arial" w:eastAsia="Arial" w:hAnsi="Arial" w:cs="Arial"/>
          <w:sz w:val="20"/>
          <w:szCs w:val="20"/>
        </w:rPr>
        <w:fldChar w:fldCharType="separate"/>
      </w:r>
      <w:r w:rsidR="001E5CBB" w:rsidRPr="00704FAC">
        <w:rPr>
          <w:rFonts w:ascii="Arial" w:eastAsia="Arial" w:hAnsi="Arial" w:cs="Arial"/>
          <w:noProof/>
          <w:sz w:val="20"/>
          <w:szCs w:val="20"/>
        </w:rPr>
        <w:t> </w:t>
      </w:r>
      <w:r w:rsidR="001E5CBB" w:rsidRPr="00704FAC">
        <w:rPr>
          <w:rFonts w:ascii="Arial" w:eastAsia="Arial" w:hAnsi="Arial" w:cs="Arial"/>
          <w:noProof/>
          <w:sz w:val="20"/>
          <w:szCs w:val="20"/>
        </w:rPr>
        <w:t> </w:t>
      </w:r>
      <w:r w:rsidR="001E5CBB" w:rsidRPr="00704FAC">
        <w:rPr>
          <w:rFonts w:ascii="Arial" w:eastAsia="Arial" w:hAnsi="Arial" w:cs="Arial"/>
          <w:noProof/>
          <w:sz w:val="20"/>
          <w:szCs w:val="20"/>
        </w:rPr>
        <w:t> </w:t>
      </w:r>
      <w:r w:rsidR="001E5CBB" w:rsidRPr="00704FAC">
        <w:rPr>
          <w:rFonts w:ascii="Arial" w:eastAsia="Arial" w:hAnsi="Arial" w:cs="Arial"/>
          <w:noProof/>
          <w:sz w:val="20"/>
          <w:szCs w:val="20"/>
        </w:rPr>
        <w:t> </w:t>
      </w:r>
      <w:r w:rsidR="001E5CBB" w:rsidRPr="00704FAC">
        <w:rPr>
          <w:rFonts w:ascii="Arial" w:eastAsia="Arial" w:hAnsi="Arial" w:cs="Arial"/>
          <w:noProof/>
          <w:sz w:val="20"/>
          <w:szCs w:val="20"/>
        </w:rPr>
        <w:t> </w:t>
      </w:r>
      <w:r w:rsidR="001E5CBB" w:rsidRPr="00704FAC">
        <w:rPr>
          <w:rFonts w:ascii="Arial" w:eastAsia="Arial" w:hAnsi="Arial" w:cs="Arial"/>
          <w:sz w:val="20"/>
          <w:szCs w:val="20"/>
        </w:rPr>
        <w:fldChar w:fldCharType="end"/>
      </w:r>
      <w:bookmarkEnd w:id="330"/>
    </w:p>
    <w:p w14:paraId="08A5D073" w14:textId="77777777" w:rsidR="001C72A1" w:rsidRPr="00704FAC" w:rsidRDefault="001C72A1" w:rsidP="00704FAC">
      <w:pPr>
        <w:widowControl w:val="0"/>
        <w:ind w:left="720" w:firstLine="720"/>
        <w:contextualSpacing/>
        <w:rPr>
          <w:rFonts w:ascii="Arial" w:eastAsia="Arial" w:hAnsi="Arial" w:cs="Arial"/>
          <w:sz w:val="20"/>
          <w:szCs w:val="20"/>
        </w:rPr>
      </w:pPr>
    </w:p>
    <w:p w14:paraId="1AAA460D" w14:textId="17EB7554" w:rsidR="00214F23" w:rsidRPr="00704FAC" w:rsidRDefault="001E5CBB" w:rsidP="00685508">
      <w:pPr>
        <w:widowControl w:val="0"/>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20"/>
            <w:enabled/>
            <w:calcOnExit w:val="0"/>
            <w:checkBox>
              <w:sizeAuto/>
              <w:default w:val="0"/>
            </w:checkBox>
          </w:ffData>
        </w:fldChar>
      </w:r>
      <w:bookmarkStart w:id="331" w:name="Check22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31"/>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Government/Organization Identifier (ex: </w:t>
      </w:r>
      <w:r w:rsidR="003830BF">
        <w:rPr>
          <w:rFonts w:ascii="Arial" w:eastAsia="Arial" w:hAnsi="Arial" w:cs="Arial"/>
          <w:sz w:val="20"/>
          <w:szCs w:val="20"/>
        </w:rPr>
        <w:t>c</w:t>
      </w:r>
      <w:r w:rsidRPr="00704FAC">
        <w:rPr>
          <w:rFonts w:ascii="Arial" w:eastAsia="Arial" w:hAnsi="Arial" w:cs="Arial"/>
          <w:sz w:val="20"/>
          <w:szCs w:val="20"/>
        </w:rPr>
        <w:t xml:space="preserve">ampus ID, </w:t>
      </w:r>
      <w:r w:rsidR="003830BF">
        <w:rPr>
          <w:rFonts w:ascii="Arial" w:eastAsia="Arial" w:hAnsi="Arial" w:cs="Arial"/>
          <w:sz w:val="20"/>
          <w:szCs w:val="20"/>
        </w:rPr>
        <w:t>b</w:t>
      </w:r>
      <w:r w:rsidRPr="00704FAC">
        <w:rPr>
          <w:rFonts w:ascii="Arial" w:eastAsia="Arial" w:hAnsi="Arial" w:cs="Arial"/>
          <w:sz w:val="20"/>
          <w:szCs w:val="20"/>
        </w:rPr>
        <w:t xml:space="preserve">adge </w:t>
      </w:r>
      <w:r w:rsidR="003830BF">
        <w:rPr>
          <w:rFonts w:ascii="Arial" w:eastAsia="Arial" w:hAnsi="Arial" w:cs="Arial"/>
          <w:sz w:val="20"/>
          <w:szCs w:val="20"/>
        </w:rPr>
        <w:t>n</w:t>
      </w:r>
      <w:r w:rsidRPr="00704FAC">
        <w:rPr>
          <w:rFonts w:ascii="Arial" w:eastAsia="Arial" w:hAnsi="Arial" w:cs="Arial"/>
          <w:sz w:val="20"/>
          <w:szCs w:val="20"/>
        </w:rPr>
        <w:t xml:space="preserve">umber, </w:t>
      </w:r>
      <w:r w:rsidR="003830BF">
        <w:rPr>
          <w:rFonts w:ascii="Arial" w:eastAsia="Arial" w:hAnsi="Arial" w:cs="Arial"/>
          <w:sz w:val="20"/>
          <w:szCs w:val="20"/>
        </w:rPr>
        <w:t>l</w:t>
      </w:r>
      <w:r w:rsidRPr="00704FAC">
        <w:rPr>
          <w:rFonts w:ascii="Arial" w:eastAsia="Arial" w:hAnsi="Arial" w:cs="Arial"/>
          <w:sz w:val="20"/>
          <w:szCs w:val="20"/>
        </w:rPr>
        <w:t xml:space="preserve">icensure ID, </w:t>
      </w:r>
      <w:r w:rsidR="003830BF">
        <w:rPr>
          <w:rFonts w:ascii="Arial" w:eastAsia="Arial" w:hAnsi="Arial" w:cs="Arial"/>
          <w:sz w:val="20"/>
          <w:szCs w:val="20"/>
        </w:rPr>
        <w:t>c</w:t>
      </w:r>
      <w:r w:rsidRPr="00704FAC">
        <w:rPr>
          <w:rFonts w:ascii="Arial" w:eastAsia="Arial" w:hAnsi="Arial" w:cs="Arial"/>
          <w:sz w:val="20"/>
          <w:szCs w:val="20"/>
        </w:rPr>
        <w:t xml:space="preserve">onference ID). </w:t>
      </w:r>
    </w:p>
    <w:p w14:paraId="768ABAEA" w14:textId="59B6D6DC" w:rsidR="004607A5" w:rsidRPr="00704FAC" w:rsidRDefault="00E4403B" w:rsidP="00704FAC">
      <w:pPr>
        <w:widowControl w:val="0"/>
        <w:ind w:left="720" w:firstLine="720"/>
        <w:contextualSpacing/>
        <w:rPr>
          <w:rFonts w:ascii="Arial" w:eastAsia="Arial" w:hAnsi="Arial" w:cs="Arial"/>
          <w:sz w:val="20"/>
          <w:szCs w:val="20"/>
        </w:rPr>
      </w:pPr>
      <w:r>
        <w:rPr>
          <w:rFonts w:ascii="Arial" w:eastAsia="Arial" w:hAnsi="Arial" w:cs="Arial"/>
          <w:b/>
          <w:bCs/>
          <w:sz w:val="20"/>
          <w:szCs w:val="20"/>
        </w:rPr>
        <w:t>List the</w:t>
      </w:r>
      <w:r w:rsidR="001E5CBB" w:rsidRPr="00704FAC">
        <w:rPr>
          <w:rFonts w:ascii="Arial" w:eastAsia="Arial" w:hAnsi="Arial" w:cs="Arial"/>
          <w:b/>
          <w:bCs/>
          <w:sz w:val="20"/>
          <w:szCs w:val="20"/>
        </w:rPr>
        <w:t xml:space="preserve"> identifiers to be collected/accessed:</w:t>
      </w:r>
      <w:r w:rsidR="001E5CBB" w:rsidRPr="00704FAC">
        <w:rPr>
          <w:rFonts w:ascii="Arial" w:eastAsia="Arial" w:hAnsi="Arial" w:cs="Arial"/>
          <w:sz w:val="20"/>
          <w:szCs w:val="20"/>
        </w:rPr>
        <w:t xml:space="preserve"> </w:t>
      </w:r>
      <w:r w:rsidR="001E5CBB" w:rsidRPr="00704FAC">
        <w:rPr>
          <w:rFonts w:ascii="Arial" w:eastAsia="Arial" w:hAnsi="Arial" w:cs="Arial"/>
          <w:sz w:val="20"/>
          <w:szCs w:val="20"/>
        </w:rPr>
        <w:fldChar w:fldCharType="begin">
          <w:ffData>
            <w:name w:val="Text46"/>
            <w:enabled/>
            <w:calcOnExit w:val="0"/>
            <w:textInput/>
          </w:ffData>
        </w:fldChar>
      </w:r>
      <w:bookmarkStart w:id="332" w:name="Text46"/>
      <w:r w:rsidR="001E5CBB" w:rsidRPr="00704FAC">
        <w:rPr>
          <w:rFonts w:ascii="Arial" w:eastAsia="Arial" w:hAnsi="Arial" w:cs="Arial"/>
          <w:sz w:val="20"/>
          <w:szCs w:val="20"/>
        </w:rPr>
        <w:instrText xml:space="preserve"> FORMTEXT </w:instrText>
      </w:r>
      <w:r w:rsidR="001E5CBB" w:rsidRPr="00704FAC">
        <w:rPr>
          <w:rFonts w:ascii="Arial" w:eastAsia="Arial" w:hAnsi="Arial" w:cs="Arial"/>
          <w:sz w:val="20"/>
          <w:szCs w:val="20"/>
        </w:rPr>
      </w:r>
      <w:r w:rsidR="001E5CBB" w:rsidRPr="00704FAC">
        <w:rPr>
          <w:rFonts w:ascii="Arial" w:eastAsia="Arial" w:hAnsi="Arial" w:cs="Arial"/>
          <w:sz w:val="20"/>
          <w:szCs w:val="20"/>
        </w:rPr>
        <w:fldChar w:fldCharType="separate"/>
      </w:r>
      <w:r w:rsidR="001E5CBB" w:rsidRPr="00704FAC">
        <w:rPr>
          <w:rFonts w:ascii="Arial" w:eastAsia="Arial" w:hAnsi="Arial" w:cs="Arial"/>
          <w:noProof/>
          <w:sz w:val="20"/>
          <w:szCs w:val="20"/>
        </w:rPr>
        <w:t> </w:t>
      </w:r>
      <w:r w:rsidR="001E5CBB" w:rsidRPr="00704FAC">
        <w:rPr>
          <w:rFonts w:ascii="Arial" w:eastAsia="Arial" w:hAnsi="Arial" w:cs="Arial"/>
          <w:noProof/>
          <w:sz w:val="20"/>
          <w:szCs w:val="20"/>
        </w:rPr>
        <w:t> </w:t>
      </w:r>
      <w:r w:rsidR="001E5CBB" w:rsidRPr="00704FAC">
        <w:rPr>
          <w:rFonts w:ascii="Arial" w:eastAsia="Arial" w:hAnsi="Arial" w:cs="Arial"/>
          <w:noProof/>
          <w:sz w:val="20"/>
          <w:szCs w:val="20"/>
        </w:rPr>
        <w:t> </w:t>
      </w:r>
      <w:r w:rsidR="001E5CBB" w:rsidRPr="00704FAC">
        <w:rPr>
          <w:rFonts w:ascii="Arial" w:eastAsia="Arial" w:hAnsi="Arial" w:cs="Arial"/>
          <w:noProof/>
          <w:sz w:val="20"/>
          <w:szCs w:val="20"/>
        </w:rPr>
        <w:t> </w:t>
      </w:r>
      <w:r w:rsidR="001E5CBB" w:rsidRPr="00704FAC">
        <w:rPr>
          <w:rFonts w:ascii="Arial" w:eastAsia="Arial" w:hAnsi="Arial" w:cs="Arial"/>
          <w:noProof/>
          <w:sz w:val="20"/>
          <w:szCs w:val="20"/>
        </w:rPr>
        <w:t> </w:t>
      </w:r>
      <w:r w:rsidR="001E5CBB" w:rsidRPr="00704FAC">
        <w:rPr>
          <w:rFonts w:ascii="Arial" w:eastAsia="Arial" w:hAnsi="Arial" w:cs="Arial"/>
          <w:sz w:val="20"/>
          <w:szCs w:val="20"/>
        </w:rPr>
        <w:fldChar w:fldCharType="end"/>
      </w:r>
      <w:bookmarkEnd w:id="332"/>
    </w:p>
    <w:p w14:paraId="145FE719"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12" w14:textId="339FCBF3" w:rsidR="004607A5" w:rsidRPr="00704FAC" w:rsidRDefault="001E5CB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9"/>
            <w:enabled/>
            <w:calcOnExit w:val="0"/>
            <w:checkBox>
              <w:sizeAuto/>
              <w:default w:val="0"/>
            </w:checkBox>
          </w:ffData>
        </w:fldChar>
      </w:r>
      <w:bookmarkStart w:id="333" w:name="Check21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33"/>
      <w:r w:rsidRPr="00704FAC">
        <w:rPr>
          <w:rFonts w:ascii="Arial" w:eastAsia="Arial" w:hAnsi="Arial" w:cs="Arial"/>
          <w:color w:val="000000"/>
          <w:sz w:val="20"/>
          <w:szCs w:val="20"/>
        </w:rPr>
        <w:t xml:space="preserve">  </w:t>
      </w:r>
      <w:r w:rsidRPr="00704FAC">
        <w:rPr>
          <w:rFonts w:ascii="Arial" w:eastAsia="Arial" w:hAnsi="Arial" w:cs="Arial"/>
          <w:sz w:val="20"/>
          <w:szCs w:val="20"/>
        </w:rPr>
        <w:t>Immigration ID (“red data”)</w:t>
      </w:r>
    </w:p>
    <w:p w14:paraId="35A82530" w14:textId="77777777" w:rsidR="001C72A1" w:rsidRPr="00704FAC" w:rsidRDefault="001C72A1" w:rsidP="00704FAC">
      <w:pPr>
        <w:widowControl w:val="0"/>
        <w:ind w:left="720"/>
        <w:contextualSpacing/>
        <w:rPr>
          <w:rFonts w:ascii="Arial" w:eastAsia="Arial" w:hAnsi="Arial" w:cs="Arial"/>
          <w:sz w:val="20"/>
          <w:szCs w:val="20"/>
        </w:rPr>
      </w:pPr>
    </w:p>
    <w:p w14:paraId="00000213" w14:textId="232A4DF7" w:rsidR="004607A5" w:rsidRPr="00704FAC" w:rsidRDefault="001E5CBB"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8"/>
            <w:enabled/>
            <w:calcOnExit w:val="0"/>
            <w:checkBox>
              <w:sizeAuto/>
              <w:default w:val="0"/>
            </w:checkBox>
          </w:ffData>
        </w:fldChar>
      </w:r>
      <w:bookmarkStart w:id="334" w:name="Check21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34"/>
      <w:r w:rsidRPr="00704FAC">
        <w:rPr>
          <w:rFonts w:ascii="Arial" w:eastAsia="Arial" w:hAnsi="Arial" w:cs="Arial"/>
          <w:color w:val="000000"/>
          <w:sz w:val="20"/>
          <w:szCs w:val="20"/>
        </w:rPr>
        <w:t xml:space="preserve">  </w:t>
      </w:r>
      <w:r w:rsidRPr="00704FAC">
        <w:rPr>
          <w:rFonts w:ascii="Arial" w:eastAsia="Arial" w:hAnsi="Arial" w:cs="Arial"/>
          <w:sz w:val="20"/>
          <w:szCs w:val="20"/>
        </w:rPr>
        <w:t>License Plate</w:t>
      </w:r>
    </w:p>
    <w:p w14:paraId="686C01C4" w14:textId="77777777" w:rsidR="001C72A1" w:rsidRPr="00704FAC" w:rsidRDefault="001C72A1" w:rsidP="00704FAC">
      <w:pPr>
        <w:ind w:left="720"/>
        <w:contextualSpacing/>
        <w:rPr>
          <w:rFonts w:ascii="Arial" w:eastAsia="Arial" w:hAnsi="Arial" w:cs="Arial"/>
          <w:sz w:val="20"/>
          <w:szCs w:val="20"/>
        </w:rPr>
      </w:pPr>
    </w:p>
    <w:p w14:paraId="00000214" w14:textId="6FB72A50" w:rsidR="004607A5" w:rsidRPr="00704FAC" w:rsidRDefault="001E5CBB"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7"/>
            <w:enabled/>
            <w:calcOnExit w:val="0"/>
            <w:checkBox>
              <w:sizeAuto/>
              <w:default w:val="0"/>
            </w:checkBox>
          </w:ffData>
        </w:fldChar>
      </w:r>
      <w:bookmarkStart w:id="335" w:name="Check21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35"/>
      <w:r w:rsidRPr="00704FAC">
        <w:rPr>
          <w:rFonts w:ascii="Arial" w:eastAsia="Arial" w:hAnsi="Arial" w:cs="Arial"/>
          <w:color w:val="000000"/>
          <w:sz w:val="20"/>
          <w:szCs w:val="20"/>
        </w:rPr>
        <w:t xml:space="preserve">  Full </w:t>
      </w:r>
      <w:r w:rsidRPr="00704FAC">
        <w:rPr>
          <w:rFonts w:ascii="Arial" w:eastAsia="Arial" w:hAnsi="Arial" w:cs="Arial"/>
          <w:sz w:val="20"/>
          <w:szCs w:val="20"/>
        </w:rPr>
        <w:t xml:space="preserve">Name </w:t>
      </w:r>
    </w:p>
    <w:p w14:paraId="0F7D1952" w14:textId="77777777" w:rsidR="001C72A1" w:rsidRPr="00704FAC" w:rsidRDefault="001C72A1" w:rsidP="00704FAC">
      <w:pPr>
        <w:ind w:left="720"/>
        <w:contextualSpacing/>
        <w:rPr>
          <w:rFonts w:ascii="Arial" w:eastAsia="Arial" w:hAnsi="Arial" w:cs="Arial"/>
          <w:sz w:val="20"/>
          <w:szCs w:val="20"/>
        </w:rPr>
      </w:pPr>
    </w:p>
    <w:p w14:paraId="00000215" w14:textId="3A7AD16D" w:rsidR="004607A5" w:rsidRPr="00704FAC" w:rsidRDefault="001E5CBB"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6"/>
            <w:enabled/>
            <w:calcOnExit w:val="0"/>
            <w:checkBox>
              <w:sizeAuto/>
              <w:default w:val="0"/>
            </w:checkBox>
          </w:ffData>
        </w:fldChar>
      </w:r>
      <w:bookmarkStart w:id="336" w:name="Check21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36"/>
      <w:r w:rsidRPr="00704FAC">
        <w:rPr>
          <w:rFonts w:ascii="Arial" w:eastAsia="Arial" w:hAnsi="Arial" w:cs="Arial"/>
          <w:color w:val="000000"/>
          <w:sz w:val="20"/>
          <w:szCs w:val="20"/>
        </w:rPr>
        <w:t xml:space="preserve">  </w:t>
      </w:r>
      <w:r w:rsidRPr="00704FAC">
        <w:rPr>
          <w:rFonts w:ascii="Arial" w:eastAsia="Arial" w:hAnsi="Arial" w:cs="Arial"/>
          <w:sz w:val="20"/>
          <w:szCs w:val="20"/>
        </w:rPr>
        <w:t>Name of Parent/Guardian</w:t>
      </w:r>
    </w:p>
    <w:p w14:paraId="714D6C1D" w14:textId="77777777" w:rsidR="001C72A1" w:rsidRPr="00704FAC" w:rsidRDefault="001C72A1" w:rsidP="00704FAC">
      <w:pPr>
        <w:ind w:left="720"/>
        <w:contextualSpacing/>
        <w:rPr>
          <w:rFonts w:ascii="Arial" w:eastAsia="Arial" w:hAnsi="Arial" w:cs="Arial"/>
          <w:sz w:val="20"/>
          <w:szCs w:val="20"/>
        </w:rPr>
      </w:pPr>
    </w:p>
    <w:p w14:paraId="00000216" w14:textId="0B8E21E2" w:rsidR="004607A5" w:rsidRPr="00704FAC" w:rsidRDefault="001E5CBB"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5"/>
            <w:enabled/>
            <w:calcOnExit w:val="0"/>
            <w:checkBox>
              <w:sizeAuto/>
              <w:default w:val="0"/>
            </w:checkBox>
          </w:ffData>
        </w:fldChar>
      </w:r>
      <w:bookmarkStart w:id="337" w:name="Check21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37"/>
      <w:r w:rsidRPr="00704FAC">
        <w:rPr>
          <w:rFonts w:ascii="Arial" w:eastAsia="Arial" w:hAnsi="Arial" w:cs="Arial"/>
          <w:color w:val="000000"/>
          <w:sz w:val="20"/>
          <w:szCs w:val="20"/>
        </w:rPr>
        <w:t xml:space="preserve">  </w:t>
      </w:r>
      <w:r w:rsidRPr="00704FAC">
        <w:rPr>
          <w:rFonts w:ascii="Arial" w:eastAsia="Arial" w:hAnsi="Arial" w:cs="Arial"/>
          <w:sz w:val="20"/>
          <w:szCs w:val="20"/>
        </w:rPr>
        <w:t>NC State Unity ID</w:t>
      </w:r>
    </w:p>
    <w:p w14:paraId="2795BFE1" w14:textId="77777777" w:rsidR="001C72A1" w:rsidRPr="00704FAC" w:rsidRDefault="001C72A1" w:rsidP="00704FAC">
      <w:pPr>
        <w:ind w:left="720"/>
        <w:contextualSpacing/>
        <w:rPr>
          <w:rFonts w:ascii="Arial" w:eastAsia="Arial" w:hAnsi="Arial" w:cs="Arial"/>
          <w:sz w:val="20"/>
          <w:szCs w:val="20"/>
        </w:rPr>
      </w:pPr>
    </w:p>
    <w:p w14:paraId="00000217" w14:textId="1BBBF198" w:rsidR="004607A5" w:rsidRPr="00704FAC" w:rsidRDefault="001E5CB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4"/>
            <w:enabled/>
            <w:calcOnExit w:val="0"/>
            <w:checkBox>
              <w:sizeAuto/>
              <w:default w:val="0"/>
            </w:checkBox>
          </w:ffData>
        </w:fldChar>
      </w:r>
      <w:bookmarkStart w:id="338" w:name="Check21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38"/>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Phone/Fax </w:t>
      </w:r>
      <w:r w:rsidR="00B36DA4">
        <w:rPr>
          <w:rFonts w:ascii="Arial" w:eastAsia="Arial" w:hAnsi="Arial" w:cs="Arial"/>
          <w:sz w:val="20"/>
          <w:szCs w:val="20"/>
        </w:rPr>
        <w:t>N</w:t>
      </w:r>
      <w:r w:rsidRPr="00704FAC">
        <w:rPr>
          <w:rFonts w:ascii="Arial" w:eastAsia="Arial" w:hAnsi="Arial" w:cs="Arial"/>
          <w:sz w:val="20"/>
          <w:szCs w:val="20"/>
        </w:rPr>
        <w:t>umber (If from minors, treat as “red data”)</w:t>
      </w:r>
    </w:p>
    <w:p w14:paraId="4D1A5B28" w14:textId="77777777" w:rsidR="001C72A1" w:rsidRPr="00704FAC" w:rsidRDefault="001C72A1" w:rsidP="00704FAC">
      <w:pPr>
        <w:widowControl w:val="0"/>
        <w:ind w:left="720"/>
        <w:contextualSpacing/>
        <w:rPr>
          <w:rFonts w:ascii="Arial" w:eastAsia="Arial" w:hAnsi="Arial" w:cs="Arial"/>
          <w:sz w:val="20"/>
          <w:szCs w:val="20"/>
        </w:rPr>
      </w:pPr>
    </w:p>
    <w:p w14:paraId="00000218" w14:textId="12704F77" w:rsidR="004607A5" w:rsidRPr="00704FAC" w:rsidRDefault="001E5CBB"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3"/>
            <w:enabled/>
            <w:calcOnExit w:val="0"/>
            <w:checkBox>
              <w:sizeAuto/>
              <w:default w:val="0"/>
            </w:checkBox>
          </w:ffData>
        </w:fldChar>
      </w:r>
      <w:bookmarkStart w:id="339" w:name="Check21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39"/>
      <w:r w:rsidRPr="00704FAC">
        <w:rPr>
          <w:rFonts w:ascii="Arial" w:eastAsia="Arial" w:hAnsi="Arial" w:cs="Arial"/>
          <w:color w:val="000000"/>
          <w:sz w:val="20"/>
          <w:szCs w:val="20"/>
        </w:rPr>
        <w:t xml:space="preserve">  </w:t>
      </w:r>
      <w:r w:rsidRPr="00704FAC">
        <w:rPr>
          <w:rFonts w:ascii="Arial" w:eastAsia="Arial" w:hAnsi="Arial" w:cs="Arial"/>
          <w:sz w:val="20"/>
          <w:szCs w:val="20"/>
        </w:rPr>
        <w:t>Physical Address (If from minors, treat as “red data”)</w:t>
      </w:r>
    </w:p>
    <w:p w14:paraId="2A079991" w14:textId="77777777" w:rsidR="001C72A1" w:rsidRPr="00704FAC" w:rsidRDefault="001C72A1" w:rsidP="00704FAC">
      <w:pPr>
        <w:ind w:left="720"/>
        <w:contextualSpacing/>
        <w:rPr>
          <w:rFonts w:ascii="Arial" w:eastAsia="Arial" w:hAnsi="Arial" w:cs="Arial"/>
          <w:sz w:val="20"/>
          <w:szCs w:val="20"/>
        </w:rPr>
      </w:pPr>
    </w:p>
    <w:p w14:paraId="00000219" w14:textId="75136279" w:rsidR="004607A5" w:rsidRPr="00704FAC" w:rsidRDefault="001E5CBB"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2"/>
            <w:enabled/>
            <w:calcOnExit w:val="0"/>
            <w:checkBox>
              <w:sizeAuto/>
              <w:default w:val="0"/>
            </w:checkBox>
          </w:ffData>
        </w:fldChar>
      </w:r>
      <w:bookmarkStart w:id="340" w:name="Check21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40"/>
      <w:r w:rsidRPr="00704FAC">
        <w:rPr>
          <w:rFonts w:ascii="Arial" w:eastAsia="Arial" w:hAnsi="Arial" w:cs="Arial"/>
          <w:color w:val="000000"/>
          <w:sz w:val="20"/>
          <w:szCs w:val="20"/>
        </w:rPr>
        <w:t xml:space="preserve">  </w:t>
      </w:r>
      <w:r w:rsidRPr="00704FAC">
        <w:rPr>
          <w:rFonts w:ascii="Arial" w:eastAsia="Arial" w:hAnsi="Arial" w:cs="Arial"/>
          <w:sz w:val="20"/>
          <w:szCs w:val="20"/>
        </w:rPr>
        <w:t>Precise geographic location</w:t>
      </w:r>
    </w:p>
    <w:p w14:paraId="6D12F3E6" w14:textId="77777777" w:rsidR="001C72A1" w:rsidRPr="00704FAC" w:rsidRDefault="001C72A1" w:rsidP="00704FAC">
      <w:pPr>
        <w:ind w:left="720"/>
        <w:contextualSpacing/>
        <w:rPr>
          <w:rFonts w:ascii="Arial" w:eastAsia="Arial" w:hAnsi="Arial" w:cs="Arial"/>
          <w:sz w:val="20"/>
          <w:szCs w:val="20"/>
        </w:rPr>
      </w:pPr>
    </w:p>
    <w:p w14:paraId="0000021A" w14:textId="38A5357F" w:rsidR="004607A5" w:rsidRPr="00704FAC" w:rsidRDefault="001E5CBB"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1"/>
            <w:enabled/>
            <w:calcOnExit w:val="0"/>
            <w:checkBox>
              <w:sizeAuto/>
              <w:default w:val="0"/>
            </w:checkBox>
          </w:ffData>
        </w:fldChar>
      </w:r>
      <w:bookmarkStart w:id="341" w:name="Check21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41"/>
      <w:r w:rsidRPr="00704FAC">
        <w:rPr>
          <w:rFonts w:ascii="Arial" w:eastAsia="Arial" w:hAnsi="Arial" w:cs="Arial"/>
          <w:color w:val="000000"/>
          <w:sz w:val="20"/>
          <w:szCs w:val="20"/>
        </w:rPr>
        <w:t xml:space="preserve">  </w:t>
      </w:r>
      <w:r w:rsidRPr="00704FAC">
        <w:rPr>
          <w:rFonts w:ascii="Arial" w:eastAsia="Arial" w:hAnsi="Arial" w:cs="Arial"/>
          <w:sz w:val="20"/>
          <w:szCs w:val="20"/>
        </w:rPr>
        <w:t>Social Security Number (“purple data”)</w:t>
      </w:r>
    </w:p>
    <w:p w14:paraId="77A9E5B5" w14:textId="77777777" w:rsidR="001C72A1" w:rsidRPr="00704FAC" w:rsidRDefault="001C72A1" w:rsidP="00704FAC">
      <w:pPr>
        <w:ind w:left="720"/>
        <w:contextualSpacing/>
        <w:rPr>
          <w:rFonts w:ascii="Arial" w:eastAsia="Arial" w:hAnsi="Arial" w:cs="Arial"/>
          <w:sz w:val="20"/>
          <w:szCs w:val="20"/>
        </w:rPr>
      </w:pPr>
    </w:p>
    <w:p w14:paraId="60A5095C" w14:textId="77777777" w:rsidR="004607A5" w:rsidRPr="00704FAC" w:rsidRDefault="005F3BA1"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10"/>
            <w:enabled/>
            <w:calcOnExit w:val="0"/>
            <w:checkBox>
              <w:sizeAuto/>
              <w:default w:val="0"/>
            </w:checkBox>
          </w:ffData>
        </w:fldChar>
      </w:r>
      <w:bookmarkStart w:id="342" w:name="Check21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42"/>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Other. </w:t>
      </w:r>
      <w:r w:rsidRPr="00704FAC">
        <w:rPr>
          <w:rFonts w:ascii="Arial" w:eastAsia="Arial" w:hAnsi="Arial" w:cs="Arial"/>
          <w:b/>
          <w:bCs/>
          <w:sz w:val="20"/>
          <w:szCs w:val="20"/>
        </w:rPr>
        <w:t>Describe identifiers:</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45"/>
            <w:enabled/>
            <w:calcOnExit w:val="0"/>
            <w:textInput/>
          </w:ffData>
        </w:fldChar>
      </w:r>
      <w:bookmarkStart w:id="343" w:name="Text45"/>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43"/>
    </w:p>
    <w:p w14:paraId="1D9B6118" w14:textId="77777777" w:rsidR="001C72A1" w:rsidRPr="00704FAC" w:rsidRDefault="001C72A1" w:rsidP="00704FAC">
      <w:pPr>
        <w:contextualSpacing/>
        <w:rPr>
          <w:rFonts w:ascii="Arial" w:eastAsia="Arial" w:hAnsi="Arial" w:cs="Arial"/>
          <w:b/>
          <w:sz w:val="20"/>
          <w:szCs w:val="20"/>
        </w:rPr>
      </w:pPr>
    </w:p>
    <w:p w14:paraId="2560D339" w14:textId="34D3AB84" w:rsidR="004607A5" w:rsidRPr="00704FAC" w:rsidRDefault="00770C54" w:rsidP="00704FAC">
      <w:pPr>
        <w:contextualSpacing/>
        <w:rPr>
          <w:rFonts w:ascii="Arial" w:eastAsia="Arial" w:hAnsi="Arial" w:cs="Arial"/>
          <w:b/>
          <w:sz w:val="20"/>
          <w:szCs w:val="20"/>
        </w:rPr>
      </w:pPr>
      <w:r w:rsidRPr="00704FAC">
        <w:rPr>
          <w:rFonts w:ascii="Arial" w:eastAsia="Arial" w:hAnsi="Arial" w:cs="Arial"/>
          <w:b/>
          <w:sz w:val="20"/>
          <w:szCs w:val="20"/>
        </w:rPr>
        <w:t>3</w:t>
      </w:r>
      <w:r w:rsidR="00734B47">
        <w:rPr>
          <w:rFonts w:ascii="Arial" w:eastAsia="Arial" w:hAnsi="Arial" w:cs="Arial"/>
          <w:b/>
          <w:sz w:val="20"/>
          <w:szCs w:val="20"/>
        </w:rPr>
        <w:t>5</w:t>
      </w:r>
      <w:r w:rsidRPr="00704FAC">
        <w:rPr>
          <w:rFonts w:ascii="Arial" w:eastAsia="Arial" w:hAnsi="Arial" w:cs="Arial"/>
          <w:b/>
          <w:sz w:val="20"/>
          <w:szCs w:val="20"/>
        </w:rPr>
        <w:t xml:space="preserve">. What indirect </w:t>
      </w:r>
      <w:r w:rsidR="00EA3045">
        <w:rPr>
          <w:rFonts w:ascii="Arial" w:eastAsia="Arial" w:hAnsi="Arial" w:cs="Arial"/>
          <w:b/>
          <w:sz w:val="20"/>
          <w:szCs w:val="20"/>
        </w:rPr>
        <w:t>identifiers</w:t>
      </w:r>
      <w:r w:rsidRPr="00704FAC">
        <w:rPr>
          <w:rFonts w:ascii="Arial" w:eastAsia="Arial" w:hAnsi="Arial" w:cs="Arial"/>
          <w:b/>
          <w:sz w:val="20"/>
          <w:szCs w:val="20"/>
        </w:rPr>
        <w:t xml:space="preserve"> will you be collecting/accessing/receiving</w:t>
      </w:r>
      <w:r w:rsidR="00EA3045">
        <w:rPr>
          <w:rFonts w:ascii="Arial" w:eastAsia="Arial" w:hAnsi="Arial" w:cs="Arial"/>
          <w:b/>
          <w:sz w:val="20"/>
          <w:szCs w:val="20"/>
        </w:rPr>
        <w:t xml:space="preserve"> in the research dataset(s)</w:t>
      </w:r>
      <w:r w:rsidRPr="00704FAC">
        <w:rPr>
          <w:rFonts w:ascii="Arial" w:eastAsia="Arial" w:hAnsi="Arial" w:cs="Arial"/>
          <w:b/>
          <w:sz w:val="20"/>
          <w:szCs w:val="20"/>
        </w:rPr>
        <w:t>?</w:t>
      </w:r>
    </w:p>
    <w:p w14:paraId="0000021E" w14:textId="19F01589" w:rsidR="004607A5" w:rsidRPr="00704FAC" w:rsidRDefault="004777D0"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9"/>
            <w:enabled/>
            <w:calcOnExit w:val="0"/>
            <w:checkBox>
              <w:sizeAuto/>
              <w:default w:val="0"/>
            </w:checkBox>
          </w:ffData>
        </w:fldChar>
      </w:r>
      <w:bookmarkStart w:id="344" w:name="Check20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44"/>
      <w:r w:rsidRPr="00704FAC">
        <w:rPr>
          <w:rFonts w:ascii="Arial" w:eastAsia="Arial" w:hAnsi="Arial" w:cs="Arial"/>
          <w:color w:val="000000"/>
          <w:sz w:val="20"/>
          <w:szCs w:val="20"/>
        </w:rPr>
        <w:t xml:space="preserve">  </w:t>
      </w:r>
      <w:r w:rsidRPr="00704FAC">
        <w:rPr>
          <w:rFonts w:ascii="Arial" w:eastAsia="Arial" w:hAnsi="Arial" w:cs="Arial"/>
          <w:sz w:val="20"/>
          <w:szCs w:val="20"/>
        </w:rPr>
        <w:t>None</w:t>
      </w:r>
      <w:r w:rsidR="00B36DA4">
        <w:rPr>
          <w:rFonts w:ascii="Arial" w:eastAsia="Arial" w:hAnsi="Arial" w:cs="Arial"/>
          <w:sz w:val="20"/>
          <w:szCs w:val="20"/>
        </w:rPr>
        <w:t xml:space="preserve">. </w:t>
      </w:r>
    </w:p>
    <w:p w14:paraId="22427EF4" w14:textId="77777777" w:rsidR="001C72A1" w:rsidRPr="00704FAC" w:rsidRDefault="001C72A1" w:rsidP="00704FAC">
      <w:pPr>
        <w:widowControl w:val="0"/>
        <w:ind w:left="720"/>
        <w:contextualSpacing/>
        <w:rPr>
          <w:rFonts w:ascii="Arial" w:eastAsia="Arial" w:hAnsi="Arial" w:cs="Arial"/>
          <w:color w:val="000000"/>
          <w:sz w:val="20"/>
          <w:szCs w:val="20"/>
        </w:rPr>
      </w:pPr>
    </w:p>
    <w:p w14:paraId="6BC5988D" w14:textId="294A4B96" w:rsidR="00214F23"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8"/>
            <w:enabled/>
            <w:calcOnExit w:val="0"/>
            <w:checkBox>
              <w:sizeAuto/>
              <w:default w:val="0"/>
            </w:checkBox>
          </w:ffData>
        </w:fldChar>
      </w:r>
      <w:bookmarkStart w:id="345" w:name="Check20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45"/>
      <w:r w:rsidRPr="00704FAC">
        <w:rPr>
          <w:rFonts w:ascii="Arial" w:eastAsia="Arial" w:hAnsi="Arial" w:cs="Arial"/>
          <w:color w:val="000000"/>
          <w:sz w:val="20"/>
          <w:szCs w:val="20"/>
        </w:rPr>
        <w:t xml:space="preserve">  </w:t>
      </w:r>
      <w:r w:rsidRPr="00704FAC">
        <w:rPr>
          <w:rFonts w:ascii="Arial" w:eastAsia="Arial" w:hAnsi="Arial" w:cs="Arial"/>
          <w:sz w:val="20"/>
          <w:szCs w:val="20"/>
        </w:rPr>
        <w:t>Account Numbers (bank account</w:t>
      </w:r>
      <w:r w:rsidR="00BD0464" w:rsidRPr="00704FAC">
        <w:rPr>
          <w:rFonts w:ascii="Arial" w:eastAsia="Arial" w:hAnsi="Arial" w:cs="Arial"/>
          <w:sz w:val="20"/>
          <w:szCs w:val="20"/>
        </w:rPr>
        <w:t xml:space="preserve"> numbers</w:t>
      </w:r>
      <w:r w:rsidRPr="00704FAC">
        <w:rPr>
          <w:rFonts w:ascii="Arial" w:eastAsia="Arial" w:hAnsi="Arial" w:cs="Arial"/>
          <w:sz w:val="20"/>
          <w:szCs w:val="20"/>
        </w:rPr>
        <w:t>, treat as “red data”)</w:t>
      </w:r>
    </w:p>
    <w:p w14:paraId="0000021F" w14:textId="36CCD9A0" w:rsidR="004607A5" w:rsidRPr="00704FAC" w:rsidRDefault="004777D0" w:rsidP="00704FAC">
      <w:pPr>
        <w:widowControl w:val="0"/>
        <w:ind w:left="720" w:firstLine="720"/>
        <w:contextualSpacing/>
        <w:rPr>
          <w:rFonts w:ascii="Arial" w:eastAsia="Arial" w:hAnsi="Arial" w:cs="Arial"/>
          <w:sz w:val="20"/>
          <w:szCs w:val="20"/>
        </w:rPr>
      </w:pPr>
      <w:r w:rsidRPr="00704FAC">
        <w:rPr>
          <w:rFonts w:ascii="Arial" w:eastAsia="Arial" w:hAnsi="Arial" w:cs="Arial"/>
          <w:b/>
          <w:bCs/>
          <w:sz w:val="20"/>
          <w:szCs w:val="20"/>
        </w:rPr>
        <w:t>Detail type(s):</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44"/>
            <w:enabled/>
            <w:calcOnExit w:val="0"/>
            <w:textInput/>
          </w:ffData>
        </w:fldChar>
      </w:r>
      <w:bookmarkStart w:id="346" w:name="Text44"/>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46"/>
    </w:p>
    <w:p w14:paraId="1548F8DE"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0" w14:textId="427172AC" w:rsidR="004607A5"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7"/>
            <w:enabled/>
            <w:calcOnExit w:val="0"/>
            <w:checkBox>
              <w:sizeAuto/>
              <w:default w:val="0"/>
            </w:checkBox>
          </w:ffData>
        </w:fldChar>
      </w:r>
      <w:bookmarkStart w:id="347" w:name="Check20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47"/>
      <w:r w:rsidRPr="00704FAC">
        <w:rPr>
          <w:rFonts w:ascii="Arial" w:eastAsia="Arial" w:hAnsi="Arial" w:cs="Arial"/>
          <w:color w:val="000000"/>
          <w:sz w:val="20"/>
          <w:szCs w:val="20"/>
        </w:rPr>
        <w:t xml:space="preserve">  </w:t>
      </w:r>
      <w:r w:rsidRPr="00704FAC">
        <w:rPr>
          <w:rFonts w:ascii="Arial" w:eastAsia="Arial" w:hAnsi="Arial" w:cs="Arial"/>
          <w:sz w:val="20"/>
          <w:szCs w:val="20"/>
        </w:rPr>
        <w:t>Admission/Discharge Date</w:t>
      </w:r>
    </w:p>
    <w:p w14:paraId="59CF48B6" w14:textId="77777777" w:rsidR="001C72A1" w:rsidRPr="00704FAC" w:rsidRDefault="001C72A1" w:rsidP="00704FAC">
      <w:pPr>
        <w:widowControl w:val="0"/>
        <w:ind w:left="720"/>
        <w:contextualSpacing/>
        <w:rPr>
          <w:rFonts w:ascii="Arial" w:eastAsia="Arial" w:hAnsi="Arial" w:cs="Arial"/>
          <w:color w:val="000000"/>
          <w:sz w:val="20"/>
          <w:szCs w:val="20"/>
        </w:rPr>
      </w:pPr>
    </w:p>
    <w:p w14:paraId="347CD3E7" w14:textId="05336A63" w:rsidR="00214F23"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6"/>
            <w:enabled/>
            <w:calcOnExit w:val="0"/>
            <w:checkBox>
              <w:sizeAuto/>
              <w:default w:val="0"/>
            </w:checkBox>
          </w:ffData>
        </w:fldChar>
      </w:r>
      <w:bookmarkStart w:id="348" w:name="Check20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48"/>
      <w:r w:rsidRPr="00704FAC">
        <w:rPr>
          <w:rFonts w:ascii="Arial" w:eastAsia="Arial" w:hAnsi="Arial" w:cs="Arial"/>
          <w:color w:val="000000"/>
          <w:sz w:val="20"/>
          <w:szCs w:val="20"/>
        </w:rPr>
        <w:t xml:space="preserve">  </w:t>
      </w:r>
      <w:r w:rsidRPr="00704FAC">
        <w:rPr>
          <w:rFonts w:ascii="Arial" w:eastAsia="Arial" w:hAnsi="Arial" w:cs="Arial"/>
          <w:sz w:val="20"/>
          <w:szCs w:val="20"/>
        </w:rPr>
        <w:t>Biometrics (ex: iris scans, fingerprint, treat as “purple data”)</w:t>
      </w:r>
    </w:p>
    <w:p w14:paraId="00000221" w14:textId="63544F8E" w:rsidR="004607A5" w:rsidRPr="00704FAC" w:rsidRDefault="004777D0" w:rsidP="00704FAC">
      <w:pPr>
        <w:widowControl w:val="0"/>
        <w:ind w:left="720" w:firstLine="720"/>
        <w:contextualSpacing/>
        <w:rPr>
          <w:rFonts w:ascii="Arial" w:eastAsia="Arial" w:hAnsi="Arial" w:cs="Arial"/>
          <w:sz w:val="20"/>
          <w:szCs w:val="20"/>
        </w:rPr>
      </w:pPr>
      <w:r w:rsidRPr="00704FAC">
        <w:rPr>
          <w:rFonts w:ascii="Arial" w:eastAsia="Arial" w:hAnsi="Arial" w:cs="Arial"/>
          <w:b/>
          <w:bCs/>
          <w:sz w:val="20"/>
          <w:szCs w:val="20"/>
        </w:rPr>
        <w:t>Detail type(s):</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43"/>
            <w:enabled/>
            <w:calcOnExit w:val="0"/>
            <w:textInput/>
          </w:ffData>
        </w:fldChar>
      </w:r>
      <w:bookmarkStart w:id="349" w:name="Text43"/>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49"/>
    </w:p>
    <w:p w14:paraId="636B7717" w14:textId="77777777" w:rsidR="001C72A1" w:rsidRPr="00704FAC" w:rsidRDefault="001C72A1" w:rsidP="00704FAC">
      <w:pPr>
        <w:widowControl w:val="0"/>
        <w:ind w:left="720"/>
        <w:contextualSpacing/>
        <w:rPr>
          <w:rFonts w:ascii="Arial" w:eastAsia="Arial" w:hAnsi="Arial" w:cs="Arial"/>
          <w:color w:val="000000"/>
          <w:sz w:val="20"/>
          <w:szCs w:val="20"/>
        </w:rPr>
      </w:pPr>
    </w:p>
    <w:p w14:paraId="0F224E2C" w14:textId="1F0A2649" w:rsidR="00214F23"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5"/>
            <w:enabled/>
            <w:calcOnExit w:val="0"/>
            <w:checkBox>
              <w:sizeAuto/>
              <w:default w:val="0"/>
            </w:checkBox>
          </w:ffData>
        </w:fldChar>
      </w:r>
      <w:bookmarkStart w:id="350" w:name="Check20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50"/>
      <w:r w:rsidRPr="00704FAC">
        <w:rPr>
          <w:rFonts w:ascii="Arial" w:eastAsia="Arial" w:hAnsi="Arial" w:cs="Arial"/>
          <w:color w:val="000000"/>
          <w:sz w:val="20"/>
          <w:szCs w:val="20"/>
        </w:rPr>
        <w:t xml:space="preserve">  </w:t>
      </w:r>
      <w:r w:rsidRPr="00704FAC">
        <w:rPr>
          <w:rFonts w:ascii="Arial" w:eastAsia="Arial" w:hAnsi="Arial" w:cs="Arial"/>
          <w:sz w:val="20"/>
          <w:szCs w:val="20"/>
        </w:rPr>
        <w:t>Biospecimens</w:t>
      </w:r>
    </w:p>
    <w:p w14:paraId="00000222" w14:textId="5D642BBF" w:rsidR="004607A5" w:rsidRPr="00704FAC" w:rsidRDefault="004777D0" w:rsidP="00704FAC">
      <w:pPr>
        <w:widowControl w:val="0"/>
        <w:ind w:left="720" w:firstLine="720"/>
        <w:contextualSpacing/>
        <w:rPr>
          <w:rFonts w:ascii="Arial" w:eastAsia="Arial" w:hAnsi="Arial" w:cs="Arial"/>
          <w:sz w:val="20"/>
          <w:szCs w:val="20"/>
        </w:rPr>
      </w:pPr>
      <w:r w:rsidRPr="00704FAC">
        <w:rPr>
          <w:rFonts w:ascii="Arial" w:eastAsia="Arial" w:hAnsi="Arial" w:cs="Arial"/>
          <w:b/>
          <w:bCs/>
          <w:sz w:val="20"/>
          <w:szCs w:val="20"/>
        </w:rPr>
        <w:t>Detail type(s):</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42"/>
            <w:enabled/>
            <w:calcOnExit w:val="0"/>
            <w:textInput/>
          </w:ffData>
        </w:fldChar>
      </w:r>
      <w:bookmarkStart w:id="351" w:name="Text42"/>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51"/>
    </w:p>
    <w:p w14:paraId="791FA0B5"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3" w14:textId="007DE750" w:rsidR="004607A5"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4"/>
            <w:enabled/>
            <w:calcOnExit w:val="0"/>
            <w:checkBox>
              <w:sizeAuto/>
              <w:default w:val="0"/>
            </w:checkBox>
          </w:ffData>
        </w:fldChar>
      </w:r>
      <w:bookmarkStart w:id="352" w:name="Check20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52"/>
      <w:r w:rsidRPr="00704FAC">
        <w:rPr>
          <w:rFonts w:ascii="Arial" w:eastAsia="Arial" w:hAnsi="Arial" w:cs="Arial"/>
          <w:color w:val="000000"/>
          <w:sz w:val="20"/>
          <w:szCs w:val="20"/>
        </w:rPr>
        <w:t xml:space="preserve">  </w:t>
      </w:r>
      <w:r w:rsidRPr="00704FAC">
        <w:rPr>
          <w:rFonts w:ascii="Arial" w:eastAsia="Arial" w:hAnsi="Arial" w:cs="Arial"/>
          <w:sz w:val="20"/>
          <w:szCs w:val="20"/>
        </w:rPr>
        <w:t>Device IDs/Serial Numbers</w:t>
      </w:r>
    </w:p>
    <w:p w14:paraId="4EC943D0"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4" w14:textId="6EB5C812" w:rsidR="004607A5"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3"/>
            <w:enabled/>
            <w:calcOnExit w:val="0"/>
            <w:checkBox>
              <w:sizeAuto/>
              <w:default w:val="0"/>
            </w:checkBox>
          </w:ffData>
        </w:fldChar>
      </w:r>
      <w:bookmarkStart w:id="353" w:name="Check20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53"/>
      <w:r w:rsidRPr="00704FAC">
        <w:rPr>
          <w:rFonts w:ascii="Arial" w:eastAsia="Arial" w:hAnsi="Arial" w:cs="Arial"/>
          <w:color w:val="000000"/>
          <w:sz w:val="20"/>
          <w:szCs w:val="20"/>
        </w:rPr>
        <w:t xml:space="preserve">  </w:t>
      </w:r>
      <w:r w:rsidRPr="00704FAC">
        <w:rPr>
          <w:rFonts w:ascii="Arial" w:eastAsia="Arial" w:hAnsi="Arial" w:cs="Arial"/>
          <w:sz w:val="20"/>
          <w:szCs w:val="20"/>
        </w:rPr>
        <w:t>Enrollment Dates</w:t>
      </w:r>
    </w:p>
    <w:p w14:paraId="6B3BC5C7"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5" w14:textId="5AFB06AB" w:rsidR="004607A5" w:rsidRPr="00704FAC" w:rsidRDefault="004777D0" w:rsidP="00704FAC">
      <w:pPr>
        <w:widowControl w:val="0"/>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2"/>
            <w:enabled/>
            <w:calcOnExit w:val="0"/>
            <w:checkBox>
              <w:sizeAuto/>
              <w:default w:val="0"/>
            </w:checkBox>
          </w:ffData>
        </w:fldChar>
      </w:r>
      <w:bookmarkStart w:id="354" w:name="Check20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54"/>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Genomic Data (or genomic sequencing) where an individual can be readily re-identified (treat as “red data”) </w:t>
      </w:r>
    </w:p>
    <w:p w14:paraId="5647A88B"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6" w14:textId="2BA78FE2" w:rsidR="004607A5"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1"/>
            <w:enabled/>
            <w:calcOnExit w:val="0"/>
            <w:checkBox>
              <w:sizeAuto/>
              <w:default w:val="0"/>
            </w:checkBox>
          </w:ffData>
        </w:fldChar>
      </w:r>
      <w:bookmarkStart w:id="355" w:name="Check20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55"/>
      <w:r w:rsidRPr="00704FAC">
        <w:rPr>
          <w:rFonts w:ascii="Arial" w:eastAsia="Arial" w:hAnsi="Arial" w:cs="Arial"/>
          <w:color w:val="000000"/>
          <w:sz w:val="20"/>
          <w:szCs w:val="20"/>
        </w:rPr>
        <w:t xml:space="preserve">  </w:t>
      </w:r>
      <w:r w:rsidRPr="00704FAC">
        <w:rPr>
          <w:rFonts w:ascii="Arial" w:eastAsia="Arial" w:hAnsi="Arial" w:cs="Arial"/>
          <w:sz w:val="20"/>
          <w:szCs w:val="20"/>
        </w:rPr>
        <w:t>Health Plan IDs (if from covered entity, treat as “red data”)</w:t>
      </w:r>
    </w:p>
    <w:p w14:paraId="0C8927EF" w14:textId="77777777" w:rsidR="001C72A1" w:rsidRPr="00704FAC" w:rsidRDefault="001C72A1" w:rsidP="00704FAC">
      <w:pPr>
        <w:widowControl w:val="0"/>
        <w:ind w:left="720"/>
        <w:contextualSpacing/>
        <w:rPr>
          <w:rFonts w:ascii="Arial" w:eastAsia="Arial" w:hAnsi="Arial" w:cs="Arial"/>
          <w:color w:val="000000"/>
          <w:sz w:val="20"/>
          <w:szCs w:val="20"/>
        </w:rPr>
      </w:pPr>
    </w:p>
    <w:p w14:paraId="057A0715" w14:textId="42F35824" w:rsidR="00214F23"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200"/>
            <w:enabled/>
            <w:calcOnExit w:val="0"/>
            <w:checkBox>
              <w:sizeAuto/>
              <w:default w:val="0"/>
            </w:checkBox>
          </w:ffData>
        </w:fldChar>
      </w:r>
      <w:bookmarkStart w:id="356" w:name="Check20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56"/>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IP Address and some URLs. </w:t>
      </w:r>
    </w:p>
    <w:p w14:paraId="00000227" w14:textId="66EF1A82" w:rsidR="004607A5" w:rsidRPr="00704FAC" w:rsidRDefault="004777D0" w:rsidP="00704FAC">
      <w:pPr>
        <w:widowControl w:val="0"/>
        <w:ind w:left="720" w:firstLine="720"/>
        <w:contextualSpacing/>
        <w:rPr>
          <w:rFonts w:ascii="Arial" w:eastAsia="Arial" w:hAnsi="Arial" w:cs="Arial"/>
          <w:sz w:val="20"/>
          <w:szCs w:val="20"/>
        </w:rPr>
      </w:pPr>
      <w:r w:rsidRPr="00704FAC">
        <w:rPr>
          <w:rFonts w:ascii="Arial" w:eastAsia="Arial" w:hAnsi="Arial" w:cs="Arial"/>
          <w:b/>
          <w:bCs/>
          <w:sz w:val="20"/>
          <w:szCs w:val="20"/>
        </w:rPr>
        <w:t>De</w:t>
      </w:r>
      <w:r w:rsidR="00972222" w:rsidRPr="00704FAC">
        <w:rPr>
          <w:rFonts w:ascii="Arial" w:eastAsia="Arial" w:hAnsi="Arial" w:cs="Arial"/>
          <w:b/>
          <w:bCs/>
          <w:sz w:val="20"/>
          <w:szCs w:val="20"/>
        </w:rPr>
        <w:t>tail</w:t>
      </w:r>
      <w:r w:rsidRPr="00704FAC">
        <w:rPr>
          <w:rFonts w:ascii="Arial" w:eastAsia="Arial" w:hAnsi="Arial" w:cs="Arial"/>
          <w:b/>
          <w:bCs/>
          <w:sz w:val="20"/>
          <w:szCs w:val="20"/>
        </w:rPr>
        <w:t xml:space="preserve"> identifiers:</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41"/>
            <w:enabled/>
            <w:calcOnExit w:val="0"/>
            <w:textInput/>
          </w:ffData>
        </w:fldChar>
      </w:r>
      <w:bookmarkStart w:id="357" w:name="Text41"/>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57"/>
    </w:p>
    <w:p w14:paraId="664D22BD"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8" w14:textId="1A666C15" w:rsidR="004607A5"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9"/>
            <w:enabled/>
            <w:calcOnExit w:val="0"/>
            <w:checkBox>
              <w:sizeAuto/>
              <w:default w:val="0"/>
            </w:checkBox>
          </w:ffData>
        </w:fldChar>
      </w:r>
      <w:bookmarkStart w:id="358" w:name="Check19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58"/>
      <w:r w:rsidRPr="00704FAC">
        <w:rPr>
          <w:rFonts w:ascii="Arial" w:eastAsia="Arial" w:hAnsi="Arial" w:cs="Arial"/>
          <w:color w:val="000000"/>
          <w:sz w:val="20"/>
          <w:szCs w:val="20"/>
        </w:rPr>
        <w:t xml:space="preserve">  </w:t>
      </w:r>
      <w:r w:rsidRPr="00704FAC">
        <w:rPr>
          <w:rFonts w:ascii="Arial" w:eastAsia="Arial" w:hAnsi="Arial" w:cs="Arial"/>
          <w:sz w:val="20"/>
          <w:szCs w:val="20"/>
        </w:rPr>
        <w:t>Medical Record Number (if from covered entity, treat as “red data”)</w:t>
      </w:r>
    </w:p>
    <w:p w14:paraId="10DC832A"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9" w14:textId="147969CC" w:rsidR="004607A5" w:rsidRPr="00704FAC" w:rsidRDefault="004777D0"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8"/>
            <w:enabled/>
            <w:calcOnExit w:val="0"/>
            <w:checkBox>
              <w:sizeAuto/>
              <w:default w:val="0"/>
            </w:checkBox>
          </w:ffData>
        </w:fldChar>
      </w:r>
      <w:bookmarkStart w:id="359" w:name="Check19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59"/>
      <w:r w:rsidRPr="00704FAC">
        <w:rPr>
          <w:rFonts w:ascii="Arial" w:eastAsia="Arial" w:hAnsi="Arial" w:cs="Arial"/>
          <w:color w:val="000000"/>
          <w:sz w:val="20"/>
          <w:szCs w:val="20"/>
        </w:rPr>
        <w:t xml:space="preserve">  </w:t>
      </w:r>
      <w:r w:rsidRPr="00704FAC">
        <w:rPr>
          <w:rFonts w:ascii="Arial" w:eastAsia="Arial" w:hAnsi="Arial" w:cs="Arial"/>
          <w:sz w:val="20"/>
          <w:szCs w:val="20"/>
        </w:rPr>
        <w:t>Mother’s Maiden Name (“red data”)</w:t>
      </w:r>
    </w:p>
    <w:p w14:paraId="0000022A" w14:textId="3420E32D" w:rsidR="004607A5" w:rsidRPr="00704FAC" w:rsidRDefault="004607A5" w:rsidP="00704FAC">
      <w:pPr>
        <w:widowControl w:val="0"/>
        <w:ind w:left="720"/>
        <w:contextualSpacing/>
        <w:rPr>
          <w:rFonts w:ascii="Arial" w:eastAsia="Arial" w:hAnsi="Arial" w:cs="Arial"/>
          <w:sz w:val="20"/>
          <w:szCs w:val="20"/>
        </w:rPr>
      </w:pPr>
    </w:p>
    <w:p w14:paraId="05C1D27F" w14:textId="77777777" w:rsidR="00214F23" w:rsidRPr="00704FAC" w:rsidRDefault="00CA2ACC"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6"/>
            <w:enabled/>
            <w:calcOnExit w:val="0"/>
            <w:checkBox>
              <w:sizeAuto/>
              <w:default w:val="0"/>
            </w:checkBox>
          </w:ffData>
        </w:fldChar>
      </w:r>
      <w:bookmarkStart w:id="360" w:name="Check19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60"/>
      <w:r w:rsidRPr="00704FAC">
        <w:rPr>
          <w:rFonts w:ascii="Arial" w:eastAsia="Arial" w:hAnsi="Arial" w:cs="Arial"/>
          <w:color w:val="000000"/>
          <w:sz w:val="20"/>
          <w:szCs w:val="20"/>
        </w:rPr>
        <w:t xml:space="preserve">  </w:t>
      </w:r>
      <w:r w:rsidRPr="00704FAC">
        <w:rPr>
          <w:rFonts w:ascii="Arial" w:eastAsia="Arial" w:hAnsi="Arial" w:cs="Arial"/>
          <w:sz w:val="20"/>
          <w:szCs w:val="20"/>
        </w:rPr>
        <w:t>Online Panel IDs</w:t>
      </w:r>
    </w:p>
    <w:p w14:paraId="0000022B" w14:textId="7DD8E6C2" w:rsidR="004607A5" w:rsidRPr="00704FAC" w:rsidRDefault="00CA2ACC" w:rsidP="00704FAC">
      <w:pPr>
        <w:ind w:left="720" w:firstLine="720"/>
        <w:contextualSpacing/>
        <w:rPr>
          <w:rFonts w:ascii="Arial" w:eastAsia="Arial" w:hAnsi="Arial" w:cs="Arial"/>
          <w:sz w:val="20"/>
          <w:szCs w:val="20"/>
        </w:rPr>
      </w:pPr>
      <w:r w:rsidRPr="00704FAC">
        <w:rPr>
          <w:rFonts w:ascii="Arial" w:eastAsia="Arial" w:hAnsi="Arial" w:cs="Arial"/>
          <w:b/>
          <w:bCs/>
          <w:sz w:val="20"/>
          <w:szCs w:val="20"/>
        </w:rPr>
        <w:t>Detail identifiers:</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40"/>
            <w:enabled/>
            <w:calcOnExit w:val="0"/>
            <w:textInput/>
          </w:ffData>
        </w:fldChar>
      </w:r>
      <w:bookmarkStart w:id="361" w:name="Text40"/>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61"/>
    </w:p>
    <w:p w14:paraId="588E5E6C" w14:textId="77777777" w:rsidR="001C72A1" w:rsidRPr="00704FAC" w:rsidRDefault="001C72A1" w:rsidP="00704FAC">
      <w:pPr>
        <w:widowControl w:val="0"/>
        <w:ind w:left="720"/>
        <w:contextualSpacing/>
        <w:rPr>
          <w:rFonts w:ascii="Arial" w:eastAsia="Arial" w:hAnsi="Arial" w:cs="Arial"/>
          <w:color w:val="000000"/>
          <w:sz w:val="20"/>
          <w:szCs w:val="20"/>
        </w:rPr>
      </w:pPr>
    </w:p>
    <w:p w14:paraId="0E91CDB9" w14:textId="521707AD" w:rsidR="00214F23" w:rsidRPr="00704FAC" w:rsidRDefault="00CA2ACC"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5"/>
            <w:enabled/>
            <w:calcOnExit w:val="0"/>
            <w:checkBox>
              <w:sizeAuto/>
              <w:default w:val="0"/>
            </w:checkBox>
          </w:ffData>
        </w:fldChar>
      </w:r>
      <w:bookmarkStart w:id="362" w:name="Check19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62"/>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Photos containing screenshots, personal items, tattoos, birthmarks, skin patterns. </w:t>
      </w:r>
    </w:p>
    <w:p w14:paraId="0000022C" w14:textId="00E94593" w:rsidR="004607A5" w:rsidRPr="00704FAC" w:rsidRDefault="00CA2ACC" w:rsidP="00704FAC">
      <w:pPr>
        <w:widowControl w:val="0"/>
        <w:ind w:left="1440"/>
        <w:contextualSpacing/>
        <w:rPr>
          <w:rFonts w:ascii="Arial" w:eastAsia="Arial" w:hAnsi="Arial" w:cs="Arial"/>
          <w:sz w:val="20"/>
          <w:szCs w:val="20"/>
        </w:rPr>
      </w:pPr>
      <w:r w:rsidRPr="00704FAC">
        <w:rPr>
          <w:rFonts w:ascii="Arial" w:eastAsia="Arial" w:hAnsi="Arial" w:cs="Arial"/>
          <w:b/>
          <w:bCs/>
          <w:sz w:val="20"/>
          <w:szCs w:val="20"/>
        </w:rPr>
        <w:t>Detail what the photos contain</w:t>
      </w:r>
      <w:r w:rsidR="00972222" w:rsidRPr="00704FAC">
        <w:rPr>
          <w:rFonts w:ascii="Arial" w:eastAsia="Arial" w:hAnsi="Arial" w:cs="Arial"/>
          <w:b/>
          <w:bCs/>
          <w:sz w:val="20"/>
          <w:szCs w:val="20"/>
        </w:rPr>
        <w:t xml:space="preserve"> </w:t>
      </w:r>
      <w:r w:rsidR="00972222" w:rsidRPr="00704FAC">
        <w:rPr>
          <w:rFonts w:ascii="Arial" w:eastAsia="Arial" w:hAnsi="Arial" w:cs="Arial"/>
          <w:sz w:val="20"/>
          <w:szCs w:val="20"/>
        </w:rPr>
        <w:t>(e.g., will there be human faces, bodies, unique identifiers such as tattoos or birth marks included)</w:t>
      </w:r>
      <w:r w:rsidRPr="00704FAC">
        <w:rPr>
          <w:rFonts w:ascii="Arial" w:eastAsia="Arial" w:hAnsi="Arial" w:cs="Arial"/>
          <w:b/>
          <w:bCs/>
          <w:sz w:val="20"/>
          <w:szCs w:val="20"/>
        </w:rPr>
        <w:t xml:space="preserve">: </w:t>
      </w:r>
      <w:r w:rsidRPr="00704FAC">
        <w:rPr>
          <w:rFonts w:ascii="Arial" w:eastAsia="Arial" w:hAnsi="Arial" w:cs="Arial"/>
          <w:sz w:val="20"/>
          <w:szCs w:val="20"/>
        </w:rPr>
        <w:fldChar w:fldCharType="begin">
          <w:ffData>
            <w:name w:val="Text39"/>
            <w:enabled/>
            <w:calcOnExit w:val="0"/>
            <w:textInput/>
          </w:ffData>
        </w:fldChar>
      </w:r>
      <w:bookmarkStart w:id="363" w:name="Text39"/>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63"/>
    </w:p>
    <w:p w14:paraId="7C9D030C"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D" w14:textId="13DF67C7" w:rsidR="004607A5" w:rsidRPr="00704FAC" w:rsidRDefault="00CA2ACC"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4"/>
            <w:enabled/>
            <w:calcOnExit w:val="0"/>
            <w:checkBox>
              <w:sizeAuto/>
              <w:default w:val="0"/>
            </w:checkBox>
          </w:ffData>
        </w:fldChar>
      </w:r>
      <w:bookmarkStart w:id="364" w:name="Check19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64"/>
      <w:r w:rsidRPr="00704FAC">
        <w:rPr>
          <w:rFonts w:ascii="Arial" w:eastAsia="Arial" w:hAnsi="Arial" w:cs="Arial"/>
          <w:color w:val="000000"/>
          <w:sz w:val="20"/>
          <w:szCs w:val="20"/>
        </w:rPr>
        <w:t xml:space="preserve">  </w:t>
      </w:r>
      <w:r w:rsidRPr="00704FAC">
        <w:rPr>
          <w:rFonts w:ascii="Arial" w:eastAsia="Arial" w:hAnsi="Arial" w:cs="Arial"/>
          <w:sz w:val="20"/>
          <w:szCs w:val="20"/>
        </w:rPr>
        <w:t>Precinct</w:t>
      </w:r>
    </w:p>
    <w:p w14:paraId="15450679"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E" w14:textId="4A78BF05" w:rsidR="004607A5" w:rsidRPr="00704FAC" w:rsidRDefault="00CA2ACC"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3"/>
            <w:enabled/>
            <w:calcOnExit w:val="0"/>
            <w:checkBox>
              <w:sizeAuto/>
              <w:default w:val="0"/>
            </w:checkBox>
          </w:ffData>
        </w:fldChar>
      </w:r>
      <w:bookmarkStart w:id="365" w:name="Check19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65"/>
      <w:r w:rsidRPr="00704FAC">
        <w:rPr>
          <w:rFonts w:ascii="Arial" w:eastAsia="Arial" w:hAnsi="Arial" w:cs="Arial"/>
          <w:color w:val="000000"/>
          <w:sz w:val="20"/>
          <w:szCs w:val="20"/>
        </w:rPr>
        <w:t xml:space="preserve">  </w:t>
      </w:r>
      <w:r w:rsidRPr="00704FAC">
        <w:rPr>
          <w:rFonts w:ascii="Arial" w:eastAsia="Arial" w:hAnsi="Arial" w:cs="Arial"/>
          <w:sz w:val="20"/>
          <w:szCs w:val="20"/>
        </w:rPr>
        <w:t>Rank/Title</w:t>
      </w:r>
    </w:p>
    <w:p w14:paraId="21BC245E"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2F" w14:textId="3CABB143" w:rsidR="004607A5" w:rsidRPr="00704FAC" w:rsidRDefault="00CA2ACC"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2"/>
            <w:enabled/>
            <w:calcOnExit w:val="0"/>
            <w:checkBox>
              <w:sizeAuto/>
              <w:default w:val="0"/>
            </w:checkBox>
          </w:ffData>
        </w:fldChar>
      </w:r>
      <w:bookmarkStart w:id="366" w:name="Check19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66"/>
      <w:r w:rsidRPr="00704FAC">
        <w:rPr>
          <w:rFonts w:ascii="Arial" w:eastAsia="Arial" w:hAnsi="Arial" w:cs="Arial"/>
          <w:color w:val="000000"/>
          <w:sz w:val="20"/>
          <w:szCs w:val="20"/>
        </w:rPr>
        <w:t xml:space="preserve">  </w:t>
      </w:r>
      <w:r w:rsidRPr="00704FAC">
        <w:rPr>
          <w:rFonts w:ascii="Arial" w:eastAsia="Arial" w:hAnsi="Arial" w:cs="Arial"/>
          <w:sz w:val="20"/>
          <w:szCs w:val="20"/>
        </w:rPr>
        <w:t>SONA ID</w:t>
      </w:r>
    </w:p>
    <w:p w14:paraId="42BCD82A"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30" w14:textId="5EB7B39B" w:rsidR="004607A5" w:rsidRPr="00704FAC" w:rsidRDefault="00CA2ACC" w:rsidP="00704FAC">
      <w:pPr>
        <w:widowControl w:val="0"/>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1"/>
            <w:enabled/>
            <w:calcOnExit w:val="0"/>
            <w:checkBox>
              <w:sizeAuto/>
              <w:default w:val="0"/>
            </w:checkBox>
          </w:ffData>
        </w:fldChar>
      </w:r>
      <w:bookmarkStart w:id="367" w:name="Check19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67"/>
      <w:r w:rsidRPr="00704FAC">
        <w:rPr>
          <w:rFonts w:ascii="Arial" w:eastAsia="Arial" w:hAnsi="Arial" w:cs="Arial"/>
          <w:color w:val="000000"/>
          <w:sz w:val="20"/>
          <w:szCs w:val="20"/>
        </w:rPr>
        <w:t xml:space="preserve">  </w:t>
      </w:r>
      <w:r w:rsidR="001C72A1" w:rsidRPr="00704FAC">
        <w:rPr>
          <w:rFonts w:ascii="Arial" w:eastAsia="Arial" w:hAnsi="Arial" w:cs="Arial"/>
          <w:color w:val="000000"/>
          <w:sz w:val="20"/>
          <w:szCs w:val="20"/>
        </w:rPr>
        <w:t xml:space="preserve">Qualitative indirectly identifiable data </w:t>
      </w:r>
      <w:r w:rsidRPr="00704FAC">
        <w:rPr>
          <w:rFonts w:ascii="Arial" w:eastAsia="Arial" w:hAnsi="Arial" w:cs="Arial"/>
          <w:sz w:val="20"/>
          <w:szCs w:val="20"/>
        </w:rPr>
        <w:t xml:space="preserve">such as </w:t>
      </w:r>
      <w:r w:rsidR="001C72A1" w:rsidRPr="00704FAC">
        <w:rPr>
          <w:rFonts w:ascii="Arial" w:eastAsia="Arial" w:hAnsi="Arial" w:cs="Arial"/>
          <w:sz w:val="20"/>
          <w:szCs w:val="20"/>
        </w:rPr>
        <w:t>personal experiences and</w:t>
      </w:r>
      <w:r w:rsidRPr="00704FAC">
        <w:rPr>
          <w:rFonts w:ascii="Arial" w:eastAsia="Arial" w:hAnsi="Arial" w:cs="Arial"/>
          <w:sz w:val="20"/>
          <w:szCs w:val="20"/>
        </w:rPr>
        <w:t xml:space="preserve"> stories</w:t>
      </w:r>
    </w:p>
    <w:p w14:paraId="270262AC" w14:textId="77777777" w:rsidR="001C72A1" w:rsidRPr="00704FAC" w:rsidRDefault="001C72A1" w:rsidP="00704FAC">
      <w:pPr>
        <w:widowControl w:val="0"/>
        <w:ind w:left="720"/>
        <w:contextualSpacing/>
        <w:rPr>
          <w:rFonts w:ascii="Arial" w:eastAsia="Arial" w:hAnsi="Arial" w:cs="Arial"/>
          <w:color w:val="000000"/>
          <w:sz w:val="20"/>
          <w:szCs w:val="20"/>
        </w:rPr>
      </w:pPr>
    </w:p>
    <w:p w14:paraId="702F0933" w14:textId="3E1E2F1E" w:rsidR="00DF4FDC" w:rsidRPr="00704FAC" w:rsidRDefault="00CA2ACC"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90"/>
            <w:enabled/>
            <w:calcOnExit w:val="0"/>
            <w:checkBox>
              <w:sizeAuto/>
              <w:default w:val="0"/>
            </w:checkBox>
          </w:ffData>
        </w:fldChar>
      </w:r>
      <w:bookmarkStart w:id="368" w:name="Check19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68"/>
      <w:r w:rsidRPr="00704FAC">
        <w:rPr>
          <w:rFonts w:ascii="Arial" w:eastAsia="Arial" w:hAnsi="Arial" w:cs="Arial"/>
          <w:color w:val="000000"/>
          <w:sz w:val="20"/>
          <w:szCs w:val="20"/>
        </w:rPr>
        <w:t xml:space="preserve">  </w:t>
      </w:r>
      <w:r w:rsidRPr="00704FAC">
        <w:rPr>
          <w:rFonts w:ascii="Arial" w:eastAsia="Arial" w:hAnsi="Arial" w:cs="Arial"/>
          <w:sz w:val="20"/>
          <w:szCs w:val="20"/>
        </w:rPr>
        <w:t>Zip Code</w:t>
      </w:r>
    </w:p>
    <w:p w14:paraId="7B2D9B3A"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32" w14:textId="677B2B00" w:rsidR="004607A5" w:rsidRPr="00704FAC" w:rsidRDefault="00CA2ACC"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89"/>
            <w:enabled/>
            <w:calcOnExit w:val="0"/>
            <w:checkBox>
              <w:sizeAuto/>
              <w:default w:val="0"/>
            </w:checkBox>
          </w:ffData>
        </w:fldChar>
      </w:r>
      <w:bookmarkStart w:id="369" w:name="Check18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69"/>
      <w:r w:rsidRPr="00704FAC">
        <w:rPr>
          <w:rFonts w:ascii="Arial" w:eastAsia="Arial" w:hAnsi="Arial" w:cs="Arial"/>
          <w:color w:val="000000"/>
          <w:sz w:val="20"/>
          <w:szCs w:val="20"/>
        </w:rPr>
        <w:t xml:space="preserve">  </w:t>
      </w:r>
      <w:r w:rsidRPr="00704FAC">
        <w:rPr>
          <w:rFonts w:ascii="Arial" w:eastAsia="Arial" w:hAnsi="Arial" w:cs="Arial"/>
          <w:sz w:val="20"/>
          <w:szCs w:val="20"/>
        </w:rPr>
        <w:t>Ability or Disability Status (“red” data - if subject to FERPA or identifiable)</w:t>
      </w:r>
    </w:p>
    <w:p w14:paraId="6197D47B" w14:textId="77777777" w:rsidR="001C72A1" w:rsidRPr="00704FAC" w:rsidRDefault="001C72A1" w:rsidP="00704FAC">
      <w:pPr>
        <w:widowControl w:val="0"/>
        <w:ind w:left="720"/>
        <w:contextualSpacing/>
        <w:rPr>
          <w:rFonts w:ascii="Arial" w:eastAsia="Arial" w:hAnsi="Arial" w:cs="Arial"/>
          <w:color w:val="000000"/>
          <w:sz w:val="20"/>
          <w:szCs w:val="20"/>
        </w:rPr>
      </w:pPr>
    </w:p>
    <w:p w14:paraId="5805DB30" w14:textId="32402352" w:rsidR="00214F23" w:rsidRPr="00704FAC" w:rsidRDefault="00CA2ACC"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88"/>
            <w:enabled/>
            <w:calcOnExit w:val="0"/>
            <w:checkBox>
              <w:sizeAuto/>
              <w:default w:val="0"/>
            </w:checkBox>
          </w:ffData>
        </w:fldChar>
      </w:r>
      <w:bookmarkStart w:id="370" w:name="Check18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70"/>
      <w:r w:rsidRPr="00704FAC">
        <w:rPr>
          <w:rFonts w:ascii="Arial" w:eastAsia="Arial" w:hAnsi="Arial" w:cs="Arial"/>
          <w:color w:val="000000"/>
          <w:sz w:val="20"/>
          <w:szCs w:val="20"/>
        </w:rPr>
        <w:t xml:space="preserve">  </w:t>
      </w:r>
      <w:r w:rsidRPr="00704FAC">
        <w:rPr>
          <w:rFonts w:ascii="Arial" w:eastAsia="Arial" w:hAnsi="Arial" w:cs="Arial"/>
          <w:sz w:val="20"/>
          <w:szCs w:val="20"/>
        </w:rPr>
        <w:t>Other</w:t>
      </w:r>
    </w:p>
    <w:p w14:paraId="00000233" w14:textId="7D94FEF4" w:rsidR="004607A5" w:rsidRPr="00704FAC" w:rsidRDefault="00CA2ACC" w:rsidP="00704FAC">
      <w:pPr>
        <w:widowControl w:val="0"/>
        <w:ind w:left="720" w:firstLine="720"/>
        <w:contextualSpacing/>
        <w:rPr>
          <w:rFonts w:ascii="Arial" w:eastAsia="Arial" w:hAnsi="Arial" w:cs="Arial"/>
          <w:sz w:val="20"/>
          <w:szCs w:val="20"/>
        </w:rPr>
      </w:pPr>
      <w:r w:rsidRPr="00704FAC">
        <w:rPr>
          <w:rFonts w:ascii="Arial" w:eastAsia="Arial" w:hAnsi="Arial" w:cs="Arial"/>
          <w:b/>
          <w:bCs/>
          <w:sz w:val="20"/>
          <w:szCs w:val="20"/>
        </w:rPr>
        <w:t>Describe:</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38"/>
            <w:enabled/>
            <w:calcOnExit w:val="0"/>
            <w:textInput/>
          </w:ffData>
        </w:fldChar>
      </w:r>
      <w:bookmarkStart w:id="371" w:name="Text38"/>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71"/>
    </w:p>
    <w:p w14:paraId="00000234" w14:textId="77777777" w:rsidR="004607A5" w:rsidRPr="00704FAC" w:rsidRDefault="004607A5" w:rsidP="00704FAC">
      <w:pPr>
        <w:widowControl w:val="0"/>
        <w:ind w:left="720"/>
        <w:contextualSpacing/>
        <w:rPr>
          <w:rFonts w:ascii="Arial" w:eastAsia="Arial" w:hAnsi="Arial" w:cs="Arial"/>
          <w:sz w:val="20"/>
          <w:szCs w:val="20"/>
        </w:rPr>
      </w:pPr>
    </w:p>
    <w:p w14:paraId="00000235" w14:textId="434894F4" w:rsidR="004607A5" w:rsidRPr="00704FAC" w:rsidRDefault="00770C54" w:rsidP="00704FAC">
      <w:pPr>
        <w:widowControl w:val="0"/>
        <w:contextualSpacing/>
        <w:rPr>
          <w:rFonts w:ascii="Arial" w:eastAsia="Arial" w:hAnsi="Arial" w:cs="Arial"/>
          <w:b/>
          <w:sz w:val="20"/>
          <w:szCs w:val="20"/>
        </w:rPr>
      </w:pPr>
      <w:r w:rsidRPr="00704FAC">
        <w:rPr>
          <w:rFonts w:ascii="Arial" w:eastAsia="Arial" w:hAnsi="Arial" w:cs="Arial"/>
          <w:b/>
          <w:sz w:val="20"/>
          <w:szCs w:val="20"/>
        </w:rPr>
        <w:t>3</w:t>
      </w:r>
      <w:r w:rsidR="00734B47">
        <w:rPr>
          <w:rFonts w:ascii="Arial" w:eastAsia="Arial" w:hAnsi="Arial" w:cs="Arial"/>
          <w:b/>
          <w:sz w:val="20"/>
          <w:szCs w:val="20"/>
        </w:rPr>
        <w:t>6</w:t>
      </w:r>
      <w:r w:rsidRPr="00704FAC">
        <w:rPr>
          <w:rFonts w:ascii="Arial" w:eastAsia="Arial" w:hAnsi="Arial" w:cs="Arial"/>
          <w:b/>
          <w:sz w:val="20"/>
          <w:szCs w:val="20"/>
        </w:rPr>
        <w:t>. What demographic data or unique information will you be collecting, accessing, or receiving?</w:t>
      </w:r>
    </w:p>
    <w:p w14:paraId="00000236" w14:textId="2F47D367" w:rsidR="004607A5" w:rsidRPr="00704FAC" w:rsidRDefault="006E70FB" w:rsidP="00704FAC">
      <w:pPr>
        <w:widowControl w:val="0"/>
        <w:ind w:left="72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87"/>
            <w:enabled/>
            <w:calcOnExit w:val="0"/>
            <w:checkBox>
              <w:sizeAuto/>
              <w:default w:val="0"/>
            </w:checkBox>
          </w:ffData>
        </w:fldChar>
      </w:r>
      <w:bookmarkStart w:id="372" w:name="Check18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72"/>
      <w:r w:rsidRPr="00704FAC">
        <w:rPr>
          <w:rFonts w:ascii="Arial" w:eastAsia="Arial" w:hAnsi="Arial" w:cs="Arial"/>
          <w:color w:val="000000"/>
          <w:sz w:val="20"/>
          <w:szCs w:val="20"/>
        </w:rPr>
        <w:t xml:space="preserve">  None</w:t>
      </w:r>
      <w:r w:rsidR="00B36DA4">
        <w:rPr>
          <w:rFonts w:ascii="Arial" w:eastAsia="Arial" w:hAnsi="Arial" w:cs="Arial"/>
          <w:color w:val="000000"/>
          <w:sz w:val="20"/>
          <w:szCs w:val="20"/>
        </w:rPr>
        <w:t>.</w:t>
      </w:r>
    </w:p>
    <w:p w14:paraId="3793C470" w14:textId="77777777" w:rsidR="001C72A1" w:rsidRPr="00704FAC" w:rsidRDefault="001C72A1" w:rsidP="00704FAC">
      <w:pPr>
        <w:widowControl w:val="0"/>
        <w:ind w:left="720"/>
        <w:contextualSpacing/>
        <w:rPr>
          <w:rFonts w:ascii="Arial" w:eastAsia="Arial" w:hAnsi="Arial" w:cs="Arial"/>
          <w:color w:val="000000"/>
          <w:sz w:val="20"/>
          <w:szCs w:val="20"/>
        </w:rPr>
      </w:pPr>
    </w:p>
    <w:p w14:paraId="00000237" w14:textId="1D4C229F"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86"/>
            <w:enabled/>
            <w:calcOnExit w:val="0"/>
            <w:checkBox>
              <w:sizeAuto/>
              <w:default w:val="0"/>
            </w:checkBox>
          </w:ffData>
        </w:fldChar>
      </w:r>
      <w:bookmarkStart w:id="373" w:name="Check18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73"/>
      <w:r w:rsidRPr="00704FAC">
        <w:rPr>
          <w:rFonts w:ascii="Arial" w:eastAsia="Arial" w:hAnsi="Arial" w:cs="Arial"/>
          <w:color w:val="000000"/>
          <w:sz w:val="20"/>
          <w:szCs w:val="20"/>
        </w:rPr>
        <w:t xml:space="preserve">  </w:t>
      </w:r>
      <w:r w:rsidRPr="00704FAC">
        <w:rPr>
          <w:rFonts w:ascii="Arial" w:eastAsia="Arial" w:hAnsi="Arial" w:cs="Arial"/>
          <w:sz w:val="20"/>
          <w:szCs w:val="20"/>
        </w:rPr>
        <w:t>Academic Information</w:t>
      </w:r>
    </w:p>
    <w:p w14:paraId="00000238" w14:textId="0F81ADD1" w:rsidR="004607A5" w:rsidRPr="00704FAC" w:rsidRDefault="00770C54" w:rsidP="00704FAC">
      <w:pPr>
        <w:widowControl w:val="0"/>
        <w:ind w:left="720"/>
        <w:contextualSpacing/>
        <w:rPr>
          <w:rFonts w:ascii="Arial" w:eastAsia="Arial" w:hAnsi="Arial" w:cs="Arial"/>
          <w:color w:val="000000"/>
          <w:sz w:val="20"/>
          <w:szCs w:val="20"/>
        </w:rPr>
      </w:pPr>
      <w:r w:rsidRPr="00704FAC">
        <w:rPr>
          <w:rFonts w:ascii="Arial" w:eastAsia="Arial" w:hAnsi="Arial" w:cs="Arial"/>
          <w:sz w:val="20"/>
          <w:szCs w:val="20"/>
        </w:rPr>
        <w:tab/>
      </w:r>
      <w:r w:rsidR="006E70FB" w:rsidRPr="00704FAC">
        <w:rPr>
          <w:rFonts w:ascii="Arial" w:eastAsia="Arial" w:hAnsi="Arial" w:cs="Arial"/>
          <w:color w:val="000000"/>
          <w:sz w:val="20"/>
          <w:szCs w:val="20"/>
        </w:rPr>
        <w:fldChar w:fldCharType="begin">
          <w:ffData>
            <w:name w:val="Check185"/>
            <w:enabled/>
            <w:calcOnExit w:val="0"/>
            <w:checkBox>
              <w:sizeAuto/>
              <w:default w:val="0"/>
            </w:checkBox>
          </w:ffData>
        </w:fldChar>
      </w:r>
      <w:bookmarkStart w:id="374" w:name="Check185"/>
      <w:r w:rsidR="006E70FB" w:rsidRPr="00704FAC">
        <w:rPr>
          <w:rFonts w:ascii="Arial" w:eastAsia="Arial" w:hAnsi="Arial" w:cs="Arial"/>
          <w:color w:val="000000"/>
          <w:sz w:val="20"/>
          <w:szCs w:val="20"/>
        </w:rPr>
        <w:instrText xml:space="preserve"> FORMCHECKBOX </w:instrText>
      </w:r>
      <w:r w:rsidR="006E70FB" w:rsidRPr="00704FAC">
        <w:rPr>
          <w:rFonts w:ascii="Arial" w:eastAsia="Arial" w:hAnsi="Arial" w:cs="Arial"/>
          <w:color w:val="000000"/>
          <w:sz w:val="20"/>
          <w:szCs w:val="20"/>
        </w:rPr>
      </w:r>
      <w:r w:rsidR="006E70FB" w:rsidRPr="00704FAC">
        <w:rPr>
          <w:rFonts w:ascii="Arial" w:eastAsia="Arial" w:hAnsi="Arial" w:cs="Arial"/>
          <w:color w:val="000000"/>
          <w:sz w:val="20"/>
          <w:szCs w:val="20"/>
        </w:rPr>
        <w:fldChar w:fldCharType="separate"/>
      </w:r>
      <w:r w:rsidR="006E70FB" w:rsidRPr="00704FAC">
        <w:rPr>
          <w:rFonts w:ascii="Arial" w:eastAsia="Arial" w:hAnsi="Arial" w:cs="Arial"/>
          <w:color w:val="000000"/>
          <w:sz w:val="20"/>
          <w:szCs w:val="20"/>
        </w:rPr>
        <w:fldChar w:fldCharType="end"/>
      </w:r>
      <w:bookmarkEnd w:id="374"/>
      <w:r w:rsidRPr="00704FAC">
        <w:rPr>
          <w:rFonts w:ascii="Arial" w:eastAsia="Arial" w:hAnsi="Arial" w:cs="Arial"/>
          <w:color w:val="000000"/>
          <w:sz w:val="20"/>
          <w:szCs w:val="20"/>
        </w:rPr>
        <w:t xml:space="preserve">  GPA </w:t>
      </w:r>
    </w:p>
    <w:p w14:paraId="00000239" w14:textId="4C64D577" w:rsidR="004607A5" w:rsidRPr="00704FAC" w:rsidRDefault="006E70FB" w:rsidP="00704FAC">
      <w:pPr>
        <w:widowControl w:val="0"/>
        <w:ind w:left="144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84"/>
            <w:enabled/>
            <w:calcOnExit w:val="0"/>
            <w:checkBox>
              <w:sizeAuto/>
              <w:default w:val="0"/>
            </w:checkBox>
          </w:ffData>
        </w:fldChar>
      </w:r>
      <w:bookmarkStart w:id="375" w:name="Check18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75"/>
      <w:r w:rsidRPr="00704FAC">
        <w:rPr>
          <w:rFonts w:ascii="Arial" w:eastAsia="Arial" w:hAnsi="Arial" w:cs="Arial"/>
          <w:color w:val="000000"/>
          <w:sz w:val="20"/>
          <w:szCs w:val="20"/>
        </w:rPr>
        <w:t xml:space="preserve">  Transcripts</w:t>
      </w:r>
    </w:p>
    <w:p w14:paraId="0000023A" w14:textId="06818178" w:rsidR="004607A5" w:rsidRPr="00704FAC" w:rsidRDefault="006E70FB" w:rsidP="00704FAC">
      <w:pPr>
        <w:widowControl w:val="0"/>
        <w:ind w:left="144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83"/>
            <w:enabled/>
            <w:calcOnExit w:val="0"/>
            <w:checkBox>
              <w:sizeAuto/>
              <w:default w:val="0"/>
            </w:checkBox>
          </w:ffData>
        </w:fldChar>
      </w:r>
      <w:bookmarkStart w:id="376" w:name="Check18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76"/>
      <w:r w:rsidRPr="00704FAC">
        <w:rPr>
          <w:rFonts w:ascii="Arial" w:eastAsia="Arial" w:hAnsi="Arial" w:cs="Arial"/>
          <w:color w:val="000000"/>
          <w:sz w:val="20"/>
          <w:szCs w:val="20"/>
        </w:rPr>
        <w:t xml:space="preserve">  Completed Coursework, Assignments, Projects, Discussion Posts</w:t>
      </w:r>
    </w:p>
    <w:p w14:paraId="3E28B5B2" w14:textId="77777777" w:rsidR="00214F23" w:rsidRPr="00704FAC" w:rsidRDefault="006E70FB" w:rsidP="00704FAC">
      <w:pPr>
        <w:widowControl w:val="0"/>
        <w:ind w:left="720" w:firstLine="72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81"/>
            <w:enabled/>
            <w:calcOnExit w:val="0"/>
            <w:checkBox>
              <w:sizeAuto/>
              <w:default w:val="0"/>
            </w:checkBox>
          </w:ffData>
        </w:fldChar>
      </w:r>
      <w:bookmarkStart w:id="377" w:name="Check18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77"/>
      <w:r w:rsidRPr="00704FAC">
        <w:rPr>
          <w:rFonts w:ascii="Arial" w:eastAsia="Arial" w:hAnsi="Arial" w:cs="Arial"/>
          <w:color w:val="000000"/>
          <w:sz w:val="20"/>
          <w:szCs w:val="20"/>
        </w:rPr>
        <w:t xml:space="preserve">  Test Scores</w:t>
      </w:r>
    </w:p>
    <w:p w14:paraId="0000023B" w14:textId="009750F5" w:rsidR="004607A5" w:rsidRPr="00704FAC" w:rsidRDefault="006E70FB" w:rsidP="00704FAC">
      <w:pPr>
        <w:widowControl w:val="0"/>
        <w:ind w:left="1440" w:firstLine="720"/>
        <w:contextualSpacing/>
        <w:rPr>
          <w:rFonts w:ascii="Arial" w:eastAsia="Arial" w:hAnsi="Arial" w:cs="Arial"/>
          <w:sz w:val="20"/>
          <w:szCs w:val="20"/>
        </w:rPr>
      </w:pPr>
      <w:r w:rsidRPr="00704FAC">
        <w:rPr>
          <w:rFonts w:ascii="Arial" w:eastAsia="Arial" w:hAnsi="Arial" w:cs="Arial"/>
          <w:b/>
          <w:bCs/>
          <w:sz w:val="20"/>
          <w:szCs w:val="20"/>
        </w:rPr>
        <w:t>Detail what tests</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37"/>
            <w:enabled/>
            <w:calcOnExit w:val="0"/>
            <w:textInput/>
          </w:ffData>
        </w:fldChar>
      </w:r>
      <w:bookmarkStart w:id="378" w:name="Text37"/>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378"/>
    </w:p>
    <w:p w14:paraId="712A1EE2" w14:textId="15C3896F" w:rsidR="00214F23" w:rsidRPr="00704FAC" w:rsidRDefault="006E70FB" w:rsidP="00704FAC">
      <w:pPr>
        <w:widowControl w:val="0"/>
        <w:ind w:left="144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82"/>
            <w:enabled/>
            <w:calcOnExit w:val="0"/>
            <w:checkBox>
              <w:sizeAuto/>
              <w:default w:val="0"/>
            </w:checkBox>
          </w:ffData>
        </w:fldChar>
      </w:r>
      <w:bookmarkStart w:id="379" w:name="Check18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79"/>
      <w:r w:rsidRPr="00704FAC">
        <w:rPr>
          <w:rFonts w:ascii="Arial" w:eastAsia="Arial" w:hAnsi="Arial" w:cs="Arial"/>
          <w:color w:val="000000"/>
          <w:sz w:val="20"/>
          <w:szCs w:val="20"/>
        </w:rPr>
        <w:t xml:space="preserve">  Other </w:t>
      </w:r>
      <w:r w:rsidR="00857978">
        <w:rPr>
          <w:rFonts w:ascii="Arial" w:eastAsia="Arial" w:hAnsi="Arial" w:cs="Arial"/>
          <w:color w:val="000000"/>
          <w:sz w:val="20"/>
          <w:szCs w:val="20"/>
        </w:rPr>
        <w:t>a</w:t>
      </w:r>
      <w:r w:rsidRPr="00704FAC">
        <w:rPr>
          <w:rFonts w:ascii="Arial" w:eastAsia="Arial" w:hAnsi="Arial" w:cs="Arial"/>
          <w:color w:val="000000"/>
          <w:sz w:val="20"/>
          <w:szCs w:val="20"/>
        </w:rPr>
        <w:t>cademic Information such as admissions, enrollment, financial aid, and housing informatio</w:t>
      </w:r>
      <w:r w:rsidR="00857978">
        <w:rPr>
          <w:rFonts w:ascii="Arial" w:eastAsia="Arial" w:hAnsi="Arial" w:cs="Arial"/>
          <w:color w:val="000000"/>
          <w:sz w:val="20"/>
          <w:szCs w:val="20"/>
        </w:rPr>
        <w:t>n</w:t>
      </w:r>
    </w:p>
    <w:p w14:paraId="0000023D" w14:textId="7B10F18D" w:rsidR="004607A5" w:rsidRDefault="00214F23" w:rsidP="00704FAC">
      <w:pPr>
        <w:widowControl w:val="0"/>
        <w:ind w:left="1440" w:firstLine="720"/>
        <w:contextualSpacing/>
        <w:rPr>
          <w:rFonts w:ascii="Arial" w:eastAsia="Arial" w:hAnsi="Arial" w:cs="Arial"/>
          <w:sz w:val="20"/>
          <w:szCs w:val="20"/>
        </w:rPr>
      </w:pPr>
      <w:r w:rsidRPr="00704FAC">
        <w:rPr>
          <w:rFonts w:ascii="Arial" w:eastAsia="Arial" w:hAnsi="Arial" w:cs="Arial"/>
          <w:b/>
          <w:bCs/>
          <w:color w:val="000000"/>
          <w:sz w:val="20"/>
          <w:szCs w:val="20"/>
        </w:rPr>
        <w:t>P</w:t>
      </w:r>
      <w:r w:rsidR="006E70FB" w:rsidRPr="00704FAC">
        <w:rPr>
          <w:rFonts w:ascii="Arial" w:eastAsia="Arial" w:hAnsi="Arial" w:cs="Arial"/>
          <w:b/>
          <w:bCs/>
          <w:color w:val="000000"/>
          <w:sz w:val="20"/>
          <w:szCs w:val="20"/>
        </w:rPr>
        <w:t>lease provide details</w:t>
      </w:r>
      <w:r w:rsidR="006E70FB" w:rsidRPr="00704FAC">
        <w:rPr>
          <w:rFonts w:ascii="Arial" w:eastAsia="Arial" w:hAnsi="Arial" w:cs="Arial"/>
          <w:sz w:val="20"/>
          <w:szCs w:val="20"/>
        </w:rPr>
        <w:t xml:space="preserve">: </w:t>
      </w:r>
      <w:r w:rsidR="006E70FB" w:rsidRPr="00704FAC">
        <w:rPr>
          <w:rFonts w:ascii="Arial" w:eastAsia="Arial" w:hAnsi="Arial" w:cs="Arial"/>
          <w:sz w:val="20"/>
          <w:szCs w:val="20"/>
        </w:rPr>
        <w:fldChar w:fldCharType="begin">
          <w:ffData>
            <w:name w:val="Text36"/>
            <w:enabled/>
            <w:calcOnExit w:val="0"/>
            <w:textInput/>
          </w:ffData>
        </w:fldChar>
      </w:r>
      <w:bookmarkStart w:id="380" w:name="Text36"/>
      <w:r w:rsidR="006E70FB" w:rsidRPr="00704FAC">
        <w:rPr>
          <w:rFonts w:ascii="Arial" w:eastAsia="Arial" w:hAnsi="Arial" w:cs="Arial"/>
          <w:sz w:val="20"/>
          <w:szCs w:val="20"/>
        </w:rPr>
        <w:instrText xml:space="preserve"> FORMTEXT </w:instrText>
      </w:r>
      <w:r w:rsidR="006E70FB" w:rsidRPr="00704FAC">
        <w:rPr>
          <w:rFonts w:ascii="Arial" w:eastAsia="Arial" w:hAnsi="Arial" w:cs="Arial"/>
          <w:sz w:val="20"/>
          <w:szCs w:val="20"/>
        </w:rPr>
      </w:r>
      <w:r w:rsidR="006E70FB" w:rsidRPr="00704FAC">
        <w:rPr>
          <w:rFonts w:ascii="Arial" w:eastAsia="Arial" w:hAnsi="Arial" w:cs="Arial"/>
          <w:sz w:val="20"/>
          <w:szCs w:val="20"/>
        </w:rPr>
        <w:fldChar w:fldCharType="separate"/>
      </w:r>
      <w:r w:rsidR="006E70FB" w:rsidRPr="00704FAC">
        <w:rPr>
          <w:rFonts w:ascii="Arial" w:eastAsia="Arial" w:hAnsi="Arial" w:cs="Arial"/>
          <w:noProof/>
          <w:sz w:val="20"/>
          <w:szCs w:val="20"/>
        </w:rPr>
        <w:t> </w:t>
      </w:r>
      <w:r w:rsidR="006E70FB" w:rsidRPr="00704FAC">
        <w:rPr>
          <w:rFonts w:ascii="Arial" w:eastAsia="Arial" w:hAnsi="Arial" w:cs="Arial"/>
          <w:noProof/>
          <w:sz w:val="20"/>
          <w:szCs w:val="20"/>
        </w:rPr>
        <w:t> </w:t>
      </w:r>
      <w:r w:rsidR="006E70FB" w:rsidRPr="00704FAC">
        <w:rPr>
          <w:rFonts w:ascii="Arial" w:eastAsia="Arial" w:hAnsi="Arial" w:cs="Arial"/>
          <w:noProof/>
          <w:sz w:val="20"/>
          <w:szCs w:val="20"/>
        </w:rPr>
        <w:t> </w:t>
      </w:r>
      <w:r w:rsidR="006E70FB" w:rsidRPr="00704FAC">
        <w:rPr>
          <w:rFonts w:ascii="Arial" w:eastAsia="Arial" w:hAnsi="Arial" w:cs="Arial"/>
          <w:noProof/>
          <w:sz w:val="20"/>
          <w:szCs w:val="20"/>
        </w:rPr>
        <w:t> </w:t>
      </w:r>
      <w:r w:rsidR="006E70FB" w:rsidRPr="00704FAC">
        <w:rPr>
          <w:rFonts w:ascii="Arial" w:eastAsia="Arial" w:hAnsi="Arial" w:cs="Arial"/>
          <w:noProof/>
          <w:sz w:val="20"/>
          <w:szCs w:val="20"/>
        </w:rPr>
        <w:t> </w:t>
      </w:r>
      <w:r w:rsidR="006E70FB" w:rsidRPr="00704FAC">
        <w:rPr>
          <w:rFonts w:ascii="Arial" w:eastAsia="Arial" w:hAnsi="Arial" w:cs="Arial"/>
          <w:sz w:val="20"/>
          <w:szCs w:val="20"/>
        </w:rPr>
        <w:fldChar w:fldCharType="end"/>
      </w:r>
      <w:bookmarkEnd w:id="380"/>
    </w:p>
    <w:p w14:paraId="78DDBEFD" w14:textId="77777777" w:rsidR="00857978" w:rsidRPr="00704FAC" w:rsidRDefault="00857978" w:rsidP="00704FAC">
      <w:pPr>
        <w:widowControl w:val="0"/>
        <w:ind w:left="1440" w:firstLine="720"/>
        <w:contextualSpacing/>
        <w:rPr>
          <w:rFonts w:ascii="Arial" w:eastAsia="Arial" w:hAnsi="Arial" w:cs="Arial"/>
          <w:sz w:val="20"/>
          <w:szCs w:val="20"/>
        </w:rPr>
      </w:pPr>
    </w:p>
    <w:p w14:paraId="0000023E" w14:textId="7C225AD5"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80"/>
            <w:enabled/>
            <w:calcOnExit w:val="0"/>
            <w:checkBox>
              <w:sizeAuto/>
              <w:default w:val="0"/>
            </w:checkBox>
          </w:ffData>
        </w:fldChar>
      </w:r>
      <w:bookmarkStart w:id="381" w:name="Check18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81"/>
      <w:r w:rsidRPr="00704FAC">
        <w:rPr>
          <w:rFonts w:ascii="Arial" w:eastAsia="Arial" w:hAnsi="Arial" w:cs="Arial"/>
          <w:color w:val="000000"/>
          <w:sz w:val="20"/>
          <w:szCs w:val="20"/>
        </w:rPr>
        <w:t xml:space="preserve">  </w:t>
      </w:r>
      <w:r w:rsidRPr="00704FAC">
        <w:rPr>
          <w:rFonts w:ascii="Arial" w:eastAsia="Arial" w:hAnsi="Arial" w:cs="Arial"/>
          <w:sz w:val="20"/>
          <w:szCs w:val="20"/>
        </w:rPr>
        <w:t>Age</w:t>
      </w:r>
    </w:p>
    <w:p w14:paraId="60EF0E30" w14:textId="77777777" w:rsidR="001C72A1" w:rsidRPr="00704FAC" w:rsidRDefault="001C72A1" w:rsidP="00704FAC">
      <w:pPr>
        <w:widowControl w:val="0"/>
        <w:ind w:left="720"/>
        <w:contextualSpacing/>
        <w:rPr>
          <w:rFonts w:ascii="Arial" w:eastAsia="Arial" w:hAnsi="Arial" w:cs="Arial"/>
          <w:sz w:val="20"/>
          <w:szCs w:val="20"/>
        </w:rPr>
      </w:pPr>
    </w:p>
    <w:p w14:paraId="0000023F" w14:textId="6AFC1604"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9"/>
            <w:enabled/>
            <w:calcOnExit w:val="0"/>
            <w:checkBox>
              <w:sizeAuto/>
              <w:default w:val="0"/>
            </w:checkBox>
          </w:ffData>
        </w:fldChar>
      </w:r>
      <w:bookmarkStart w:id="382" w:name="Check17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82"/>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Date of Birth (If from minors, treat as “red data” if identifiable) </w:t>
      </w:r>
    </w:p>
    <w:p w14:paraId="21B87BB5" w14:textId="77777777" w:rsidR="001C72A1" w:rsidRPr="00704FAC" w:rsidRDefault="001C72A1" w:rsidP="00704FAC">
      <w:pPr>
        <w:widowControl w:val="0"/>
        <w:ind w:left="720"/>
        <w:contextualSpacing/>
        <w:rPr>
          <w:rFonts w:ascii="Arial" w:eastAsia="Arial" w:hAnsi="Arial" w:cs="Arial"/>
          <w:sz w:val="20"/>
          <w:szCs w:val="20"/>
        </w:rPr>
      </w:pPr>
    </w:p>
    <w:p w14:paraId="00000240" w14:textId="3873E432"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8"/>
            <w:enabled/>
            <w:calcOnExit w:val="0"/>
            <w:checkBox>
              <w:sizeAuto/>
              <w:default w:val="0"/>
            </w:checkBox>
          </w:ffData>
        </w:fldChar>
      </w:r>
      <w:bookmarkStart w:id="383" w:name="Check17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83"/>
      <w:r w:rsidRPr="00704FAC">
        <w:rPr>
          <w:rFonts w:ascii="Arial" w:eastAsia="Arial" w:hAnsi="Arial" w:cs="Arial"/>
          <w:color w:val="000000"/>
          <w:sz w:val="20"/>
          <w:szCs w:val="20"/>
        </w:rPr>
        <w:t xml:space="preserve">  </w:t>
      </w:r>
      <w:r w:rsidRPr="00704FAC">
        <w:rPr>
          <w:rFonts w:ascii="Arial" w:eastAsia="Arial" w:hAnsi="Arial" w:cs="Arial"/>
          <w:sz w:val="20"/>
          <w:szCs w:val="20"/>
        </w:rPr>
        <w:t>Educatio</w:t>
      </w:r>
      <w:r w:rsidR="00E4403B">
        <w:rPr>
          <w:rFonts w:ascii="Arial" w:eastAsia="Arial" w:hAnsi="Arial" w:cs="Arial"/>
          <w:sz w:val="20"/>
          <w:szCs w:val="20"/>
        </w:rPr>
        <w:t xml:space="preserve">nal Attainment Level </w:t>
      </w:r>
      <w:r w:rsidRPr="00704FAC">
        <w:rPr>
          <w:rFonts w:ascii="Arial" w:eastAsia="Arial" w:hAnsi="Arial" w:cs="Arial"/>
          <w:sz w:val="20"/>
          <w:szCs w:val="20"/>
        </w:rPr>
        <w:t xml:space="preserve"> </w:t>
      </w:r>
    </w:p>
    <w:p w14:paraId="24CFBCA4" w14:textId="77777777" w:rsidR="00114C94" w:rsidRPr="00704FAC" w:rsidRDefault="00114C94" w:rsidP="00704FAC">
      <w:pPr>
        <w:widowControl w:val="0"/>
        <w:ind w:left="720"/>
        <w:contextualSpacing/>
        <w:rPr>
          <w:rFonts w:ascii="Arial" w:eastAsia="Arial" w:hAnsi="Arial" w:cs="Arial"/>
          <w:sz w:val="20"/>
          <w:szCs w:val="20"/>
        </w:rPr>
      </w:pPr>
    </w:p>
    <w:p w14:paraId="00000241" w14:textId="20DF92B0"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lastRenderedPageBreak/>
        <w:fldChar w:fldCharType="begin">
          <w:ffData>
            <w:name w:val="Check177"/>
            <w:enabled/>
            <w:calcOnExit w:val="0"/>
            <w:checkBox>
              <w:sizeAuto/>
              <w:default w:val="0"/>
            </w:checkBox>
          </w:ffData>
        </w:fldChar>
      </w:r>
      <w:bookmarkStart w:id="384" w:name="Check17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84"/>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Employment </w:t>
      </w:r>
    </w:p>
    <w:p w14:paraId="67287C55" w14:textId="77777777" w:rsidR="00114C94" w:rsidRPr="00704FAC" w:rsidRDefault="00114C94" w:rsidP="00704FAC">
      <w:pPr>
        <w:widowControl w:val="0"/>
        <w:ind w:left="720"/>
        <w:contextualSpacing/>
        <w:rPr>
          <w:rFonts w:ascii="Arial" w:eastAsia="Arial" w:hAnsi="Arial" w:cs="Arial"/>
          <w:sz w:val="20"/>
          <w:szCs w:val="20"/>
        </w:rPr>
      </w:pPr>
    </w:p>
    <w:p w14:paraId="00000242" w14:textId="69989C0C"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6"/>
            <w:enabled/>
            <w:calcOnExit w:val="0"/>
            <w:checkBox>
              <w:sizeAuto/>
              <w:default w:val="0"/>
            </w:checkBox>
          </w:ffData>
        </w:fldChar>
      </w:r>
      <w:bookmarkStart w:id="385" w:name="Check17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85"/>
      <w:r w:rsidRPr="00704FAC">
        <w:rPr>
          <w:rFonts w:ascii="Arial" w:eastAsia="Arial" w:hAnsi="Arial" w:cs="Arial"/>
          <w:color w:val="000000"/>
          <w:sz w:val="20"/>
          <w:szCs w:val="20"/>
        </w:rPr>
        <w:t xml:space="preserve">  </w:t>
      </w:r>
      <w:r w:rsidRPr="00704FAC">
        <w:rPr>
          <w:rFonts w:ascii="Arial" w:eastAsia="Arial" w:hAnsi="Arial" w:cs="Arial"/>
          <w:sz w:val="20"/>
          <w:szCs w:val="20"/>
        </w:rPr>
        <w:t>Ethnicity</w:t>
      </w:r>
    </w:p>
    <w:p w14:paraId="5E67A831" w14:textId="77777777" w:rsidR="00114C94" w:rsidRPr="00704FAC" w:rsidRDefault="00114C94" w:rsidP="00704FAC">
      <w:pPr>
        <w:widowControl w:val="0"/>
        <w:ind w:left="720"/>
        <w:contextualSpacing/>
        <w:rPr>
          <w:rFonts w:ascii="Arial" w:eastAsia="Arial" w:hAnsi="Arial" w:cs="Arial"/>
          <w:sz w:val="20"/>
          <w:szCs w:val="20"/>
        </w:rPr>
      </w:pPr>
    </w:p>
    <w:p w14:paraId="00000243" w14:textId="40A8E3B0"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5"/>
            <w:enabled/>
            <w:calcOnExit w:val="0"/>
            <w:checkBox>
              <w:sizeAuto/>
              <w:default w:val="0"/>
            </w:checkBox>
          </w:ffData>
        </w:fldChar>
      </w:r>
      <w:bookmarkStart w:id="386" w:name="Check17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86"/>
      <w:r w:rsidRPr="00704FAC">
        <w:rPr>
          <w:rFonts w:ascii="Arial" w:eastAsia="Arial" w:hAnsi="Arial" w:cs="Arial"/>
          <w:color w:val="000000"/>
          <w:sz w:val="20"/>
          <w:szCs w:val="20"/>
        </w:rPr>
        <w:t xml:space="preserve">  </w:t>
      </w:r>
      <w:r w:rsidRPr="00704FAC">
        <w:rPr>
          <w:rFonts w:ascii="Arial" w:eastAsia="Arial" w:hAnsi="Arial" w:cs="Arial"/>
          <w:sz w:val="20"/>
          <w:szCs w:val="20"/>
        </w:rPr>
        <w:t>Gender/Gender Identity</w:t>
      </w:r>
    </w:p>
    <w:p w14:paraId="46B84D84" w14:textId="77777777" w:rsidR="00114C94" w:rsidRPr="00704FAC" w:rsidRDefault="00114C94" w:rsidP="00704FAC">
      <w:pPr>
        <w:widowControl w:val="0"/>
        <w:ind w:left="720"/>
        <w:contextualSpacing/>
        <w:rPr>
          <w:rFonts w:ascii="Arial" w:eastAsia="Arial" w:hAnsi="Arial" w:cs="Arial"/>
          <w:sz w:val="20"/>
          <w:szCs w:val="20"/>
        </w:rPr>
      </w:pPr>
    </w:p>
    <w:p w14:paraId="00000244" w14:textId="2954203C"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4"/>
            <w:enabled/>
            <w:calcOnExit w:val="0"/>
            <w:checkBox>
              <w:sizeAuto/>
              <w:default w:val="0"/>
            </w:checkBox>
          </w:ffData>
        </w:fldChar>
      </w:r>
      <w:bookmarkStart w:id="387" w:name="Check17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87"/>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Income </w:t>
      </w:r>
    </w:p>
    <w:p w14:paraId="4AEB22E2" w14:textId="77777777" w:rsidR="00114C94" w:rsidRPr="00704FAC" w:rsidRDefault="00114C94" w:rsidP="00704FAC">
      <w:pPr>
        <w:widowControl w:val="0"/>
        <w:ind w:left="720"/>
        <w:contextualSpacing/>
        <w:rPr>
          <w:rFonts w:ascii="Arial" w:eastAsia="Arial" w:hAnsi="Arial" w:cs="Arial"/>
          <w:sz w:val="20"/>
          <w:szCs w:val="20"/>
        </w:rPr>
      </w:pPr>
    </w:p>
    <w:p w14:paraId="00000245" w14:textId="23E866CD"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3"/>
            <w:enabled/>
            <w:calcOnExit w:val="0"/>
            <w:checkBox>
              <w:sizeAuto/>
              <w:default w:val="0"/>
            </w:checkBox>
          </w:ffData>
        </w:fldChar>
      </w:r>
      <w:bookmarkStart w:id="388" w:name="Check17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88"/>
      <w:r w:rsidRPr="00704FAC">
        <w:rPr>
          <w:rFonts w:ascii="Arial" w:eastAsia="Arial" w:hAnsi="Arial" w:cs="Arial"/>
          <w:color w:val="000000"/>
          <w:sz w:val="20"/>
          <w:szCs w:val="20"/>
        </w:rPr>
        <w:t xml:space="preserve">  </w:t>
      </w:r>
      <w:r w:rsidRPr="00704FAC">
        <w:rPr>
          <w:rFonts w:ascii="Arial" w:eastAsia="Arial" w:hAnsi="Arial" w:cs="Arial"/>
          <w:sz w:val="20"/>
          <w:szCs w:val="20"/>
        </w:rPr>
        <w:t>National Origin</w:t>
      </w:r>
    </w:p>
    <w:p w14:paraId="2A090D4B" w14:textId="77777777" w:rsidR="00114C94" w:rsidRPr="00704FAC" w:rsidRDefault="00114C94" w:rsidP="00704FAC">
      <w:pPr>
        <w:widowControl w:val="0"/>
        <w:ind w:left="720"/>
        <w:contextualSpacing/>
        <w:rPr>
          <w:rFonts w:ascii="Arial" w:eastAsia="Arial" w:hAnsi="Arial" w:cs="Arial"/>
          <w:sz w:val="20"/>
          <w:szCs w:val="20"/>
        </w:rPr>
      </w:pPr>
    </w:p>
    <w:p w14:paraId="00000246" w14:textId="3219D5BB"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2"/>
            <w:enabled/>
            <w:calcOnExit w:val="0"/>
            <w:checkBox>
              <w:sizeAuto/>
              <w:default w:val="0"/>
            </w:checkBox>
          </w:ffData>
        </w:fldChar>
      </w:r>
      <w:bookmarkStart w:id="389" w:name="Check17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89"/>
      <w:r w:rsidRPr="00704FAC">
        <w:rPr>
          <w:rFonts w:ascii="Arial" w:eastAsia="Arial" w:hAnsi="Arial" w:cs="Arial"/>
          <w:color w:val="000000"/>
          <w:sz w:val="20"/>
          <w:szCs w:val="20"/>
        </w:rPr>
        <w:t xml:space="preserve">  </w:t>
      </w:r>
      <w:r w:rsidRPr="00704FAC">
        <w:rPr>
          <w:rFonts w:ascii="Arial" w:eastAsia="Arial" w:hAnsi="Arial" w:cs="Arial"/>
          <w:sz w:val="20"/>
          <w:szCs w:val="20"/>
        </w:rPr>
        <w:t>Personal Experiences</w:t>
      </w:r>
    </w:p>
    <w:p w14:paraId="1BA50644" w14:textId="77777777" w:rsidR="00114C94" w:rsidRPr="00704FAC" w:rsidRDefault="00114C94" w:rsidP="00704FAC">
      <w:pPr>
        <w:widowControl w:val="0"/>
        <w:ind w:left="720"/>
        <w:contextualSpacing/>
        <w:rPr>
          <w:rFonts w:ascii="Arial" w:eastAsia="Arial" w:hAnsi="Arial" w:cs="Arial"/>
          <w:sz w:val="20"/>
          <w:szCs w:val="20"/>
        </w:rPr>
      </w:pPr>
    </w:p>
    <w:p w14:paraId="00000247" w14:textId="28779389" w:rsidR="004607A5"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1"/>
            <w:enabled/>
            <w:calcOnExit w:val="0"/>
            <w:checkBox>
              <w:sizeAuto/>
              <w:default w:val="0"/>
            </w:checkBox>
          </w:ffData>
        </w:fldChar>
      </w:r>
      <w:bookmarkStart w:id="390" w:name="Check17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0"/>
      <w:r w:rsidRPr="00704FAC">
        <w:rPr>
          <w:rFonts w:ascii="Arial" w:eastAsia="Arial" w:hAnsi="Arial" w:cs="Arial"/>
          <w:color w:val="000000"/>
          <w:sz w:val="20"/>
          <w:szCs w:val="20"/>
        </w:rPr>
        <w:t xml:space="preserve">  </w:t>
      </w:r>
      <w:r w:rsidRPr="00704FAC">
        <w:rPr>
          <w:rFonts w:ascii="Arial" w:eastAsia="Arial" w:hAnsi="Arial" w:cs="Arial"/>
          <w:sz w:val="20"/>
          <w:szCs w:val="20"/>
        </w:rPr>
        <w:t>Political Preferences</w:t>
      </w:r>
    </w:p>
    <w:p w14:paraId="40D59248" w14:textId="77777777" w:rsidR="00E4403B" w:rsidRPr="00704FAC" w:rsidRDefault="00E4403B" w:rsidP="00704FAC">
      <w:pPr>
        <w:widowControl w:val="0"/>
        <w:ind w:left="720"/>
        <w:contextualSpacing/>
        <w:rPr>
          <w:rFonts w:ascii="Arial" w:eastAsia="Arial" w:hAnsi="Arial" w:cs="Arial"/>
          <w:sz w:val="20"/>
          <w:szCs w:val="20"/>
        </w:rPr>
      </w:pPr>
    </w:p>
    <w:p w14:paraId="00000248" w14:textId="04A4A7A4"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70"/>
            <w:enabled/>
            <w:calcOnExit w:val="0"/>
            <w:checkBox>
              <w:sizeAuto/>
              <w:default w:val="0"/>
            </w:checkBox>
          </w:ffData>
        </w:fldChar>
      </w:r>
      <w:bookmarkStart w:id="391" w:name="Check17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1"/>
      <w:r w:rsidRPr="00704FAC">
        <w:rPr>
          <w:rFonts w:ascii="Arial" w:eastAsia="Arial" w:hAnsi="Arial" w:cs="Arial"/>
          <w:color w:val="000000"/>
          <w:sz w:val="20"/>
          <w:szCs w:val="20"/>
        </w:rPr>
        <w:t xml:space="preserve">  </w:t>
      </w:r>
      <w:r w:rsidRPr="00704FAC">
        <w:rPr>
          <w:rFonts w:ascii="Arial" w:eastAsia="Arial" w:hAnsi="Arial" w:cs="Arial"/>
          <w:sz w:val="20"/>
          <w:szCs w:val="20"/>
        </w:rPr>
        <w:t>Race</w:t>
      </w:r>
    </w:p>
    <w:p w14:paraId="56910776" w14:textId="77777777" w:rsidR="00114C94" w:rsidRPr="00704FAC" w:rsidRDefault="00114C94" w:rsidP="00704FAC">
      <w:pPr>
        <w:widowControl w:val="0"/>
        <w:ind w:left="720"/>
        <w:contextualSpacing/>
        <w:rPr>
          <w:rFonts w:ascii="Arial" w:eastAsia="Arial" w:hAnsi="Arial" w:cs="Arial"/>
          <w:sz w:val="20"/>
          <w:szCs w:val="20"/>
        </w:rPr>
      </w:pPr>
    </w:p>
    <w:p w14:paraId="00000249" w14:textId="14300347"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9"/>
            <w:enabled/>
            <w:calcOnExit w:val="0"/>
            <w:checkBox>
              <w:sizeAuto/>
              <w:default w:val="0"/>
            </w:checkBox>
          </w:ffData>
        </w:fldChar>
      </w:r>
      <w:bookmarkStart w:id="392" w:name="Check16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2"/>
      <w:r w:rsidRPr="00704FAC">
        <w:rPr>
          <w:rFonts w:ascii="Arial" w:eastAsia="Arial" w:hAnsi="Arial" w:cs="Arial"/>
          <w:color w:val="000000"/>
          <w:sz w:val="20"/>
          <w:szCs w:val="20"/>
        </w:rPr>
        <w:t xml:space="preserve">  </w:t>
      </w:r>
      <w:r w:rsidRPr="00704FAC">
        <w:rPr>
          <w:rFonts w:ascii="Arial" w:eastAsia="Arial" w:hAnsi="Arial" w:cs="Arial"/>
          <w:sz w:val="20"/>
          <w:szCs w:val="20"/>
        </w:rPr>
        <w:t>Relationship Orientation</w:t>
      </w:r>
    </w:p>
    <w:p w14:paraId="1DF6E5C6" w14:textId="77777777" w:rsidR="00114C94" w:rsidRPr="00704FAC" w:rsidRDefault="00114C94" w:rsidP="00704FAC">
      <w:pPr>
        <w:widowControl w:val="0"/>
        <w:ind w:left="720"/>
        <w:contextualSpacing/>
        <w:rPr>
          <w:rFonts w:ascii="Arial" w:eastAsia="Arial" w:hAnsi="Arial" w:cs="Arial"/>
          <w:sz w:val="20"/>
          <w:szCs w:val="20"/>
        </w:rPr>
      </w:pPr>
    </w:p>
    <w:p w14:paraId="0000024A" w14:textId="22E41424"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8"/>
            <w:enabled/>
            <w:calcOnExit w:val="0"/>
            <w:checkBox>
              <w:sizeAuto/>
              <w:default w:val="0"/>
            </w:checkBox>
          </w:ffData>
        </w:fldChar>
      </w:r>
      <w:bookmarkStart w:id="393" w:name="Check16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3"/>
      <w:r w:rsidRPr="00704FAC">
        <w:rPr>
          <w:rFonts w:ascii="Arial" w:eastAsia="Arial" w:hAnsi="Arial" w:cs="Arial"/>
          <w:color w:val="000000"/>
          <w:sz w:val="20"/>
          <w:szCs w:val="20"/>
        </w:rPr>
        <w:t xml:space="preserve">  </w:t>
      </w:r>
      <w:r w:rsidRPr="00704FAC">
        <w:rPr>
          <w:rFonts w:ascii="Arial" w:eastAsia="Arial" w:hAnsi="Arial" w:cs="Arial"/>
          <w:sz w:val="20"/>
          <w:szCs w:val="20"/>
        </w:rPr>
        <w:t>Relationship Status</w:t>
      </w:r>
    </w:p>
    <w:p w14:paraId="20C0BDA1" w14:textId="77777777" w:rsidR="00114C94" w:rsidRPr="00704FAC" w:rsidRDefault="00114C94" w:rsidP="00704FAC">
      <w:pPr>
        <w:widowControl w:val="0"/>
        <w:ind w:left="720"/>
        <w:contextualSpacing/>
        <w:rPr>
          <w:rFonts w:ascii="Arial" w:eastAsia="Arial" w:hAnsi="Arial" w:cs="Arial"/>
          <w:sz w:val="20"/>
          <w:szCs w:val="20"/>
        </w:rPr>
      </w:pPr>
    </w:p>
    <w:p w14:paraId="0000024B" w14:textId="057FF66E"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7"/>
            <w:enabled/>
            <w:calcOnExit w:val="0"/>
            <w:checkBox>
              <w:sizeAuto/>
              <w:default w:val="0"/>
            </w:checkBox>
          </w:ffData>
        </w:fldChar>
      </w:r>
      <w:bookmarkStart w:id="394" w:name="Check16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4"/>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Religion </w:t>
      </w:r>
    </w:p>
    <w:p w14:paraId="7B7884AC" w14:textId="77777777" w:rsidR="00114C94" w:rsidRPr="00704FAC" w:rsidRDefault="00114C94" w:rsidP="00704FAC">
      <w:pPr>
        <w:widowControl w:val="0"/>
        <w:ind w:left="720"/>
        <w:contextualSpacing/>
        <w:rPr>
          <w:rFonts w:ascii="Arial" w:eastAsia="Arial" w:hAnsi="Arial" w:cs="Arial"/>
          <w:sz w:val="20"/>
          <w:szCs w:val="20"/>
        </w:rPr>
      </w:pPr>
    </w:p>
    <w:p w14:paraId="0000024C" w14:textId="2DFA3535"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6"/>
            <w:enabled/>
            <w:calcOnExit w:val="0"/>
            <w:checkBox>
              <w:sizeAuto/>
              <w:default w:val="0"/>
            </w:checkBox>
          </w:ffData>
        </w:fldChar>
      </w:r>
      <w:bookmarkStart w:id="395" w:name="Check16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5"/>
      <w:r w:rsidRPr="00704FAC">
        <w:rPr>
          <w:rFonts w:ascii="Arial" w:eastAsia="Arial" w:hAnsi="Arial" w:cs="Arial"/>
          <w:color w:val="000000"/>
          <w:sz w:val="20"/>
          <w:szCs w:val="20"/>
        </w:rPr>
        <w:t xml:space="preserve">  </w:t>
      </w:r>
      <w:r w:rsidRPr="00704FAC">
        <w:rPr>
          <w:rFonts w:ascii="Arial" w:eastAsia="Arial" w:hAnsi="Arial" w:cs="Arial"/>
          <w:sz w:val="20"/>
          <w:szCs w:val="20"/>
        </w:rPr>
        <w:t>Sex</w:t>
      </w:r>
    </w:p>
    <w:p w14:paraId="5DBAEE07" w14:textId="77777777" w:rsidR="00114C94" w:rsidRPr="00704FAC" w:rsidRDefault="00114C94" w:rsidP="00704FAC">
      <w:pPr>
        <w:widowControl w:val="0"/>
        <w:ind w:left="720"/>
        <w:contextualSpacing/>
        <w:rPr>
          <w:rFonts w:ascii="Arial" w:eastAsia="Arial" w:hAnsi="Arial" w:cs="Arial"/>
          <w:sz w:val="20"/>
          <w:szCs w:val="20"/>
        </w:rPr>
      </w:pPr>
    </w:p>
    <w:p w14:paraId="0000024D" w14:textId="383A78F2"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5"/>
            <w:enabled/>
            <w:calcOnExit w:val="0"/>
            <w:checkBox>
              <w:sizeAuto/>
              <w:default w:val="0"/>
            </w:checkBox>
          </w:ffData>
        </w:fldChar>
      </w:r>
      <w:bookmarkStart w:id="396" w:name="Check16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6"/>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Sex Designated at Birth </w:t>
      </w:r>
    </w:p>
    <w:p w14:paraId="4A65666C" w14:textId="77777777" w:rsidR="00114C94" w:rsidRPr="00704FAC" w:rsidRDefault="00114C94" w:rsidP="00704FAC">
      <w:pPr>
        <w:widowControl w:val="0"/>
        <w:ind w:left="720"/>
        <w:contextualSpacing/>
        <w:rPr>
          <w:rFonts w:ascii="Arial" w:eastAsia="Arial" w:hAnsi="Arial" w:cs="Arial"/>
          <w:sz w:val="20"/>
          <w:szCs w:val="20"/>
        </w:rPr>
      </w:pPr>
    </w:p>
    <w:p w14:paraId="0000024E" w14:textId="1B357FE7"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4"/>
            <w:enabled/>
            <w:calcOnExit w:val="0"/>
            <w:checkBox>
              <w:sizeAuto/>
              <w:default w:val="0"/>
            </w:checkBox>
          </w:ffData>
        </w:fldChar>
      </w:r>
      <w:bookmarkStart w:id="397" w:name="Check16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7"/>
      <w:r w:rsidRPr="00704FAC">
        <w:rPr>
          <w:rFonts w:ascii="Arial" w:eastAsia="Arial" w:hAnsi="Arial" w:cs="Arial"/>
          <w:color w:val="000000"/>
          <w:sz w:val="20"/>
          <w:szCs w:val="20"/>
        </w:rPr>
        <w:t xml:space="preserve">  </w:t>
      </w:r>
      <w:r w:rsidRPr="00704FAC">
        <w:rPr>
          <w:rFonts w:ascii="Arial" w:eastAsia="Arial" w:hAnsi="Arial" w:cs="Arial"/>
          <w:sz w:val="20"/>
          <w:szCs w:val="20"/>
        </w:rPr>
        <w:t>Sexual Orientation</w:t>
      </w:r>
    </w:p>
    <w:p w14:paraId="37DD7FBD" w14:textId="77777777" w:rsidR="00114C94" w:rsidRPr="00704FAC" w:rsidRDefault="00114C94" w:rsidP="00704FAC">
      <w:pPr>
        <w:widowControl w:val="0"/>
        <w:ind w:left="720"/>
        <w:contextualSpacing/>
        <w:rPr>
          <w:rFonts w:ascii="Arial" w:eastAsia="Arial" w:hAnsi="Arial" w:cs="Arial"/>
          <w:sz w:val="20"/>
          <w:szCs w:val="20"/>
        </w:rPr>
      </w:pPr>
    </w:p>
    <w:p w14:paraId="0000024F" w14:textId="6B677039"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3"/>
            <w:enabled/>
            <w:calcOnExit w:val="0"/>
            <w:checkBox>
              <w:sizeAuto/>
              <w:default w:val="0"/>
            </w:checkBox>
          </w:ffData>
        </w:fldChar>
      </w:r>
      <w:bookmarkStart w:id="398" w:name="Check16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8"/>
      <w:r w:rsidRPr="00704FAC">
        <w:rPr>
          <w:rFonts w:ascii="Arial" w:eastAsia="Arial" w:hAnsi="Arial" w:cs="Arial"/>
          <w:color w:val="000000"/>
          <w:sz w:val="20"/>
          <w:szCs w:val="20"/>
        </w:rPr>
        <w:t xml:space="preserve">  </w:t>
      </w:r>
      <w:r w:rsidRPr="00704FAC">
        <w:rPr>
          <w:rFonts w:ascii="Arial" w:eastAsia="Arial" w:hAnsi="Arial" w:cs="Arial"/>
          <w:sz w:val="20"/>
          <w:szCs w:val="20"/>
        </w:rPr>
        <w:t>Veteran Status</w:t>
      </w:r>
    </w:p>
    <w:p w14:paraId="04882DF3" w14:textId="77777777" w:rsidR="00114C94" w:rsidRPr="00704FAC" w:rsidRDefault="00114C94" w:rsidP="00704FAC">
      <w:pPr>
        <w:widowControl w:val="0"/>
        <w:ind w:left="720"/>
        <w:contextualSpacing/>
        <w:rPr>
          <w:rFonts w:ascii="Arial" w:eastAsia="Arial" w:hAnsi="Arial" w:cs="Arial"/>
          <w:sz w:val="20"/>
          <w:szCs w:val="20"/>
        </w:rPr>
      </w:pPr>
    </w:p>
    <w:p w14:paraId="00000250" w14:textId="23C9300B" w:rsidR="004607A5" w:rsidRPr="00704FAC" w:rsidRDefault="006E70FB"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2"/>
            <w:enabled/>
            <w:calcOnExit w:val="0"/>
            <w:checkBox>
              <w:sizeAuto/>
              <w:default w:val="0"/>
            </w:checkBox>
          </w:ffData>
        </w:fldChar>
      </w:r>
      <w:bookmarkStart w:id="399" w:name="Check16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399"/>
      <w:r w:rsidRPr="00704FAC">
        <w:rPr>
          <w:rFonts w:ascii="Arial" w:eastAsia="Arial" w:hAnsi="Arial" w:cs="Arial"/>
          <w:color w:val="000000"/>
          <w:sz w:val="20"/>
          <w:szCs w:val="20"/>
        </w:rPr>
        <w:t xml:space="preserve">  </w:t>
      </w:r>
      <w:r w:rsidRPr="00704FAC">
        <w:rPr>
          <w:rFonts w:ascii="Arial" w:eastAsia="Arial" w:hAnsi="Arial" w:cs="Arial"/>
          <w:sz w:val="20"/>
          <w:szCs w:val="20"/>
        </w:rPr>
        <w:t>Years of Service</w:t>
      </w:r>
      <w:r w:rsidR="00114C94" w:rsidRPr="00704FAC">
        <w:rPr>
          <w:rFonts w:ascii="Arial" w:eastAsia="Arial" w:hAnsi="Arial" w:cs="Arial"/>
          <w:sz w:val="20"/>
          <w:szCs w:val="20"/>
        </w:rPr>
        <w:t xml:space="preserve"> or Employment</w:t>
      </w:r>
    </w:p>
    <w:p w14:paraId="77AD478D" w14:textId="77777777" w:rsidR="00114C94" w:rsidRPr="00704FAC" w:rsidRDefault="00114C94" w:rsidP="00704FAC">
      <w:pPr>
        <w:widowControl w:val="0"/>
        <w:ind w:left="720"/>
        <w:contextualSpacing/>
        <w:rPr>
          <w:rFonts w:ascii="Arial" w:eastAsia="Arial" w:hAnsi="Arial" w:cs="Arial"/>
          <w:sz w:val="20"/>
          <w:szCs w:val="20"/>
        </w:rPr>
      </w:pPr>
    </w:p>
    <w:p w14:paraId="26A8B2EE" w14:textId="497DC9BF" w:rsidR="004607A5" w:rsidRPr="00704FAC" w:rsidRDefault="006E70FB" w:rsidP="00E4403B">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1"/>
            <w:enabled/>
            <w:calcOnExit w:val="0"/>
            <w:checkBox>
              <w:sizeAuto/>
              <w:default w:val="0"/>
            </w:checkBox>
          </w:ffData>
        </w:fldChar>
      </w:r>
      <w:bookmarkStart w:id="400" w:name="Check16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00"/>
      <w:r w:rsidRPr="00704FAC">
        <w:rPr>
          <w:rFonts w:ascii="Arial" w:eastAsia="Arial" w:hAnsi="Arial" w:cs="Arial"/>
          <w:color w:val="000000"/>
          <w:sz w:val="20"/>
          <w:szCs w:val="20"/>
        </w:rPr>
        <w:t xml:space="preserve">  </w:t>
      </w:r>
      <w:r w:rsidRPr="00704FAC">
        <w:rPr>
          <w:rFonts w:ascii="Arial" w:eastAsia="Arial" w:hAnsi="Arial" w:cs="Arial"/>
          <w:sz w:val="20"/>
          <w:szCs w:val="20"/>
        </w:rPr>
        <w:t>Other</w:t>
      </w:r>
      <w:r w:rsidR="00E4403B">
        <w:rPr>
          <w:rFonts w:ascii="Arial" w:eastAsia="Arial" w:hAnsi="Arial" w:cs="Arial"/>
          <w:sz w:val="20"/>
          <w:szCs w:val="20"/>
        </w:rPr>
        <w:t xml:space="preserve">. </w:t>
      </w:r>
      <w:r w:rsidRPr="00704FAC">
        <w:rPr>
          <w:rFonts w:ascii="Arial" w:eastAsia="Arial" w:hAnsi="Arial" w:cs="Arial"/>
          <w:b/>
          <w:bCs/>
          <w:sz w:val="20"/>
          <w:szCs w:val="20"/>
        </w:rPr>
        <w:t>Describe:</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35"/>
            <w:enabled/>
            <w:calcOnExit w:val="0"/>
            <w:textInput/>
          </w:ffData>
        </w:fldChar>
      </w:r>
      <w:bookmarkStart w:id="401" w:name="Text35"/>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401"/>
    </w:p>
    <w:p w14:paraId="5F206054" w14:textId="77777777" w:rsidR="00214F23" w:rsidRPr="00704FAC" w:rsidRDefault="00214F23" w:rsidP="00704FAC">
      <w:pPr>
        <w:widowControl w:val="0"/>
        <w:ind w:left="720" w:firstLine="720"/>
        <w:contextualSpacing/>
        <w:rPr>
          <w:rFonts w:ascii="Arial" w:eastAsia="Arial" w:hAnsi="Arial" w:cs="Arial"/>
          <w:sz w:val="20"/>
          <w:szCs w:val="20"/>
        </w:rPr>
      </w:pPr>
    </w:p>
    <w:p w14:paraId="178090F9" w14:textId="58D60850" w:rsidR="00DD13FD" w:rsidRPr="00E4403B" w:rsidRDefault="001B020C" w:rsidP="00704FAC">
      <w:pPr>
        <w:widowControl w:val="0"/>
        <w:ind w:firstLine="1"/>
        <w:contextualSpacing/>
        <w:rPr>
          <w:rFonts w:ascii="Arial" w:eastAsia="Arial" w:hAnsi="Arial" w:cs="Arial"/>
          <w:b/>
          <w:sz w:val="20"/>
          <w:szCs w:val="20"/>
        </w:rPr>
      </w:pPr>
      <w:r w:rsidRPr="00E4403B">
        <w:rPr>
          <w:rFonts w:ascii="Arial" w:eastAsia="Arial" w:hAnsi="Arial" w:cs="Arial"/>
          <w:b/>
          <w:sz w:val="20"/>
          <w:szCs w:val="20"/>
        </w:rPr>
        <w:t>3</w:t>
      </w:r>
      <w:r w:rsidR="00734B47" w:rsidRPr="00E4403B">
        <w:rPr>
          <w:rFonts w:ascii="Arial" w:eastAsia="Arial" w:hAnsi="Arial" w:cs="Arial"/>
          <w:b/>
          <w:sz w:val="20"/>
          <w:szCs w:val="20"/>
        </w:rPr>
        <w:t>7</w:t>
      </w:r>
      <w:r w:rsidRPr="00E4403B">
        <w:rPr>
          <w:rFonts w:ascii="Arial" w:eastAsia="Arial" w:hAnsi="Arial" w:cs="Arial"/>
          <w:b/>
          <w:sz w:val="20"/>
          <w:szCs w:val="20"/>
        </w:rPr>
        <w:t xml:space="preserve">: </w:t>
      </w:r>
      <w:r w:rsidR="00763FF7" w:rsidRPr="00E4403B">
        <w:rPr>
          <w:rFonts w:ascii="Arial" w:eastAsia="Arial" w:hAnsi="Arial" w:cs="Arial"/>
          <w:b/>
          <w:sz w:val="20"/>
          <w:szCs w:val="20"/>
        </w:rPr>
        <w:t>Research Data and AI</w:t>
      </w:r>
      <w:r w:rsidR="00685508">
        <w:rPr>
          <w:rFonts w:ascii="Arial" w:eastAsia="Arial" w:hAnsi="Arial" w:cs="Arial"/>
          <w:b/>
          <w:sz w:val="20"/>
          <w:szCs w:val="20"/>
        </w:rPr>
        <w:t>/Generative AI (GAI)</w:t>
      </w:r>
      <w:r w:rsidR="00857978">
        <w:rPr>
          <w:rFonts w:ascii="Arial" w:eastAsia="Arial" w:hAnsi="Arial" w:cs="Arial"/>
          <w:b/>
          <w:sz w:val="20"/>
          <w:szCs w:val="20"/>
        </w:rPr>
        <w:t xml:space="preserve"> – Does the study use AI/GAI?</w:t>
      </w:r>
    </w:p>
    <w:p w14:paraId="7501C626" w14:textId="50AD460E" w:rsidR="00B73095" w:rsidRPr="00B73095" w:rsidRDefault="00B73095" w:rsidP="00857978">
      <w:pPr>
        <w:ind w:left="720" w:right="-186"/>
        <w:contextualSpacing/>
        <w:rPr>
          <w:rFonts w:ascii="Arial" w:eastAsia="Arial" w:hAnsi="Arial" w:cs="Arial"/>
          <w:color w:val="000000"/>
          <w:sz w:val="20"/>
          <w:szCs w:val="20"/>
        </w:rPr>
      </w:pPr>
      <w:r w:rsidRPr="00B73095">
        <w:rPr>
          <w:rFonts w:ascii="Arial" w:eastAsia="Arial" w:hAnsi="Arial" w:cs="Arial"/>
          <w:color w:val="000000"/>
          <w:sz w:val="20"/>
          <w:szCs w:val="20"/>
        </w:rPr>
        <w:fldChar w:fldCharType="begin">
          <w:ffData>
            <w:name w:val="Check423"/>
            <w:enabled/>
            <w:calcOnExit w:val="0"/>
            <w:checkBox>
              <w:sizeAuto/>
              <w:default w:val="0"/>
            </w:checkBox>
          </w:ffData>
        </w:fldChar>
      </w:r>
      <w:bookmarkStart w:id="402" w:name="Check423"/>
      <w:r w:rsidRPr="00B73095">
        <w:rPr>
          <w:rFonts w:ascii="Arial" w:eastAsia="Arial" w:hAnsi="Arial" w:cs="Arial"/>
          <w:color w:val="000000"/>
          <w:sz w:val="20"/>
          <w:szCs w:val="20"/>
        </w:rPr>
        <w:instrText xml:space="preserve"> FORMCHECKBOX </w:instrText>
      </w:r>
      <w:r w:rsidRPr="00B73095">
        <w:rPr>
          <w:rFonts w:ascii="Arial" w:eastAsia="Arial" w:hAnsi="Arial" w:cs="Arial"/>
          <w:color w:val="000000"/>
          <w:sz w:val="20"/>
          <w:szCs w:val="20"/>
        </w:rPr>
      </w:r>
      <w:r w:rsidRPr="00B73095">
        <w:rPr>
          <w:rFonts w:ascii="Arial" w:eastAsia="Arial" w:hAnsi="Arial" w:cs="Arial"/>
          <w:color w:val="000000"/>
          <w:sz w:val="20"/>
          <w:szCs w:val="20"/>
        </w:rPr>
        <w:fldChar w:fldCharType="separate"/>
      </w:r>
      <w:r w:rsidRPr="00B73095">
        <w:rPr>
          <w:rFonts w:ascii="Arial" w:eastAsia="Arial" w:hAnsi="Arial" w:cs="Arial"/>
          <w:color w:val="000000"/>
          <w:sz w:val="20"/>
          <w:szCs w:val="20"/>
        </w:rPr>
        <w:fldChar w:fldCharType="end"/>
      </w:r>
      <w:bookmarkEnd w:id="402"/>
      <w:r w:rsidRPr="00B73095">
        <w:rPr>
          <w:rFonts w:ascii="Arial" w:eastAsia="Arial" w:hAnsi="Arial" w:cs="Arial"/>
          <w:color w:val="000000"/>
          <w:sz w:val="20"/>
          <w:szCs w:val="20"/>
        </w:rPr>
        <w:t xml:space="preserve">  No. </w:t>
      </w:r>
      <w:r w:rsidRPr="00B73095">
        <w:rPr>
          <w:rFonts w:ascii="Arial" w:eastAsia="Arial" w:hAnsi="Arial" w:cs="Arial"/>
          <w:i/>
          <w:iCs/>
          <w:color w:val="000000"/>
          <w:sz w:val="20"/>
          <w:szCs w:val="20"/>
        </w:rPr>
        <w:t>Skip to question 38.</w:t>
      </w:r>
      <w:r w:rsidRPr="00B73095">
        <w:rPr>
          <w:rFonts w:ascii="Arial" w:eastAsia="Arial" w:hAnsi="Arial" w:cs="Arial"/>
          <w:color w:val="000000"/>
          <w:sz w:val="20"/>
          <w:szCs w:val="20"/>
        </w:rPr>
        <w:t xml:space="preserve"> </w:t>
      </w:r>
    </w:p>
    <w:p w14:paraId="231DA264" w14:textId="64F20537" w:rsidR="00857978" w:rsidRPr="00704FAC" w:rsidRDefault="00B73095" w:rsidP="00857978">
      <w:pPr>
        <w:ind w:left="720"/>
        <w:contextualSpacing/>
        <w:rPr>
          <w:rFonts w:ascii="Arial" w:eastAsia="Arial" w:hAnsi="Arial" w:cs="Arial"/>
          <w:b/>
          <w:bCs/>
          <w:sz w:val="20"/>
          <w:szCs w:val="20"/>
        </w:rPr>
      </w:pPr>
      <w:r w:rsidRPr="00B73095">
        <w:rPr>
          <w:rFonts w:ascii="Arial" w:eastAsia="Arial" w:hAnsi="Arial" w:cs="Arial"/>
          <w:color w:val="000000"/>
          <w:sz w:val="20"/>
          <w:szCs w:val="20"/>
        </w:rPr>
        <w:fldChar w:fldCharType="begin">
          <w:ffData>
            <w:name w:val="Check424"/>
            <w:enabled/>
            <w:calcOnExit w:val="0"/>
            <w:checkBox>
              <w:sizeAuto/>
              <w:default w:val="0"/>
            </w:checkBox>
          </w:ffData>
        </w:fldChar>
      </w:r>
      <w:bookmarkStart w:id="403" w:name="Check424"/>
      <w:r w:rsidRPr="00B73095">
        <w:rPr>
          <w:rFonts w:ascii="Arial" w:eastAsia="Arial" w:hAnsi="Arial" w:cs="Arial"/>
          <w:color w:val="000000"/>
          <w:sz w:val="20"/>
          <w:szCs w:val="20"/>
        </w:rPr>
        <w:instrText xml:space="preserve"> FORMCHECKBOX </w:instrText>
      </w:r>
      <w:r w:rsidRPr="00B73095">
        <w:rPr>
          <w:rFonts w:ascii="Arial" w:eastAsia="Arial" w:hAnsi="Arial" w:cs="Arial"/>
          <w:color w:val="000000"/>
          <w:sz w:val="20"/>
          <w:szCs w:val="20"/>
        </w:rPr>
      </w:r>
      <w:r w:rsidRPr="00B73095">
        <w:rPr>
          <w:rFonts w:ascii="Arial" w:eastAsia="Arial" w:hAnsi="Arial" w:cs="Arial"/>
          <w:color w:val="000000"/>
          <w:sz w:val="20"/>
          <w:szCs w:val="20"/>
        </w:rPr>
        <w:fldChar w:fldCharType="separate"/>
      </w:r>
      <w:r w:rsidRPr="00B73095">
        <w:rPr>
          <w:rFonts w:ascii="Arial" w:eastAsia="Arial" w:hAnsi="Arial" w:cs="Arial"/>
          <w:color w:val="000000"/>
          <w:sz w:val="20"/>
          <w:szCs w:val="20"/>
        </w:rPr>
        <w:fldChar w:fldCharType="end"/>
      </w:r>
      <w:bookmarkEnd w:id="403"/>
      <w:r w:rsidRPr="00B73095">
        <w:rPr>
          <w:rFonts w:ascii="Arial" w:eastAsia="Arial" w:hAnsi="Arial" w:cs="Arial"/>
          <w:color w:val="000000"/>
          <w:sz w:val="20"/>
          <w:szCs w:val="20"/>
        </w:rPr>
        <w:t xml:space="preserve">  Yes.</w:t>
      </w:r>
      <w:r w:rsidR="00857978">
        <w:rPr>
          <w:rFonts w:ascii="Arial" w:eastAsia="Arial" w:hAnsi="Arial" w:cs="Arial"/>
          <w:sz w:val="20"/>
          <w:szCs w:val="20"/>
        </w:rPr>
        <w:t xml:space="preserve"> </w:t>
      </w:r>
      <w:r w:rsidR="00857978" w:rsidRPr="001D0644">
        <w:rPr>
          <w:rFonts w:ascii="Arial" w:eastAsia="Arial" w:hAnsi="Arial" w:cs="Arial"/>
          <w:i/>
          <w:iCs/>
          <w:sz w:val="20"/>
          <w:szCs w:val="20"/>
        </w:rPr>
        <w:t>If yes, please answer the following questions</w:t>
      </w:r>
      <w:r w:rsidR="00857978" w:rsidRPr="00704FAC">
        <w:rPr>
          <w:rFonts w:ascii="Arial" w:eastAsia="Arial" w:hAnsi="Arial" w:cs="Arial"/>
          <w:sz w:val="20"/>
          <w:szCs w:val="20"/>
        </w:rPr>
        <w:t>:</w:t>
      </w:r>
    </w:p>
    <w:p w14:paraId="76C74238" w14:textId="42EB8E73" w:rsidR="00B73095" w:rsidRPr="00B73095" w:rsidRDefault="00B73095" w:rsidP="00857978">
      <w:pPr>
        <w:ind w:left="720" w:right="-186"/>
        <w:contextualSpacing/>
        <w:rPr>
          <w:rFonts w:ascii="Arial" w:eastAsia="Arial" w:hAnsi="Arial" w:cs="Arial"/>
          <w:color w:val="000000"/>
          <w:sz w:val="20"/>
          <w:szCs w:val="20"/>
        </w:rPr>
      </w:pPr>
    </w:p>
    <w:p w14:paraId="1914EF09" w14:textId="11E085DF" w:rsidR="00E4403B" w:rsidRDefault="00E4403B" w:rsidP="00857978">
      <w:pPr>
        <w:ind w:left="1980" w:right="-186" w:hanging="540"/>
        <w:contextualSpacing/>
        <w:rPr>
          <w:rFonts w:ascii="Arial" w:eastAsia="Arial" w:hAnsi="Arial" w:cs="Arial"/>
          <w:i/>
          <w:iCs/>
          <w:color w:val="000000"/>
          <w:sz w:val="20"/>
          <w:szCs w:val="20"/>
        </w:rPr>
      </w:pPr>
      <w:r w:rsidRPr="00E4403B">
        <w:rPr>
          <w:rFonts w:ascii="Arial" w:eastAsia="Arial" w:hAnsi="Arial" w:cs="Arial"/>
          <w:b/>
          <w:bCs/>
          <w:color w:val="000000"/>
          <w:sz w:val="20"/>
          <w:szCs w:val="20"/>
        </w:rPr>
        <w:t xml:space="preserve">37.a. The AI/GAI tool(s) to be used in </w:t>
      </w:r>
      <w:r w:rsidR="00AA7A80">
        <w:rPr>
          <w:rFonts w:ascii="Arial" w:eastAsia="Arial" w:hAnsi="Arial" w:cs="Arial"/>
          <w:b/>
          <w:bCs/>
          <w:color w:val="000000"/>
          <w:sz w:val="20"/>
          <w:szCs w:val="20"/>
        </w:rPr>
        <w:t xml:space="preserve">the </w:t>
      </w:r>
      <w:r w:rsidRPr="00E4403B">
        <w:rPr>
          <w:rFonts w:ascii="Arial" w:eastAsia="Arial" w:hAnsi="Arial" w:cs="Arial"/>
          <w:b/>
          <w:bCs/>
          <w:color w:val="000000"/>
          <w:sz w:val="20"/>
          <w:szCs w:val="20"/>
        </w:rPr>
        <w:t xml:space="preserve">human subjects research </w:t>
      </w:r>
      <w:r w:rsidR="00AA7A80">
        <w:rPr>
          <w:rFonts w:ascii="Arial" w:eastAsia="Arial" w:hAnsi="Arial" w:cs="Arial"/>
          <w:b/>
          <w:bCs/>
          <w:color w:val="000000"/>
          <w:sz w:val="20"/>
          <w:szCs w:val="20"/>
        </w:rPr>
        <w:t xml:space="preserve">protocol </w:t>
      </w:r>
      <w:r w:rsidRPr="00E4403B">
        <w:rPr>
          <w:rFonts w:ascii="Arial" w:eastAsia="Arial" w:hAnsi="Arial" w:cs="Arial"/>
          <w:b/>
          <w:bCs/>
          <w:color w:val="000000"/>
          <w:sz w:val="20"/>
          <w:szCs w:val="20"/>
        </w:rPr>
        <w:t xml:space="preserve">are: </w:t>
      </w:r>
      <w:r w:rsidRPr="00E4403B">
        <w:rPr>
          <w:rFonts w:ascii="Arial" w:eastAsia="Arial" w:hAnsi="Arial" w:cs="Arial"/>
          <w:i/>
          <w:iCs/>
          <w:color w:val="000000"/>
          <w:sz w:val="20"/>
          <w:szCs w:val="20"/>
        </w:rPr>
        <w:t>(select what applies)</w:t>
      </w:r>
    </w:p>
    <w:p w14:paraId="7F528D00" w14:textId="1037F51E" w:rsidR="00E4403B" w:rsidRDefault="00E4403B" w:rsidP="00857978">
      <w:pPr>
        <w:ind w:left="2160" w:right="-186"/>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Check82"/>
            <w:enabled/>
            <w:calcOnExit w:val="0"/>
            <w:checkBox>
              <w:sizeAuto/>
              <w:default w:val="0"/>
            </w:checkBox>
          </w:ffData>
        </w:fldChar>
      </w:r>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r w:rsidRPr="00E4403B">
        <w:rPr>
          <w:rFonts w:ascii="Arial" w:eastAsia="Arial" w:hAnsi="Arial" w:cs="Arial"/>
          <w:color w:val="000000"/>
          <w:sz w:val="20"/>
          <w:szCs w:val="20"/>
        </w:rPr>
        <w:t xml:space="preserve">  Commercially available and unmodified</w:t>
      </w:r>
      <w:r w:rsidR="00B73095">
        <w:rPr>
          <w:rFonts w:ascii="Arial" w:eastAsia="Arial" w:hAnsi="Arial" w:cs="Arial"/>
          <w:color w:val="000000"/>
          <w:sz w:val="20"/>
          <w:szCs w:val="20"/>
        </w:rPr>
        <w:t>.</w:t>
      </w:r>
    </w:p>
    <w:p w14:paraId="771C6FA3" w14:textId="2F1EA3B1" w:rsidR="00E4403B" w:rsidRPr="00E4403B" w:rsidRDefault="00E4403B" w:rsidP="00857978">
      <w:pPr>
        <w:ind w:left="2160" w:right="-186"/>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Check380"/>
            <w:enabled/>
            <w:calcOnExit w:val="0"/>
            <w:checkBox>
              <w:sizeAuto/>
              <w:default w:val="0"/>
            </w:checkBox>
          </w:ffData>
        </w:fldChar>
      </w:r>
      <w:bookmarkStart w:id="404" w:name="Check380"/>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bookmarkEnd w:id="404"/>
      <w:r w:rsidRPr="00E4403B">
        <w:rPr>
          <w:rFonts w:ascii="Arial" w:eastAsia="Arial" w:hAnsi="Arial" w:cs="Arial"/>
          <w:color w:val="000000"/>
          <w:sz w:val="20"/>
          <w:szCs w:val="20"/>
        </w:rPr>
        <w:t xml:space="preserve">  Commercially available but modified</w:t>
      </w:r>
      <w:r w:rsidR="00B73095">
        <w:rPr>
          <w:rFonts w:ascii="Arial" w:eastAsia="Arial" w:hAnsi="Arial" w:cs="Arial"/>
          <w:color w:val="000000"/>
          <w:sz w:val="20"/>
          <w:szCs w:val="20"/>
        </w:rPr>
        <w:t>.</w:t>
      </w:r>
      <w:r w:rsidRPr="00E4403B">
        <w:rPr>
          <w:rFonts w:ascii="Arial" w:eastAsia="Arial" w:hAnsi="Arial" w:cs="Arial"/>
          <w:color w:val="000000"/>
          <w:sz w:val="20"/>
          <w:szCs w:val="20"/>
        </w:rPr>
        <w:t xml:space="preserve"> </w:t>
      </w:r>
    </w:p>
    <w:p w14:paraId="203AD099" w14:textId="77777777" w:rsidR="006878A4" w:rsidRDefault="00563916" w:rsidP="00563916">
      <w:pPr>
        <w:ind w:left="3600" w:right="-186" w:hanging="720"/>
        <w:contextualSpacing/>
        <w:rPr>
          <w:rFonts w:ascii="Arial" w:eastAsia="Arial" w:hAnsi="Arial" w:cs="Arial"/>
          <w:b/>
          <w:bCs/>
          <w:color w:val="000000"/>
          <w:sz w:val="20"/>
          <w:szCs w:val="20"/>
        </w:rPr>
      </w:pPr>
      <w:r>
        <w:rPr>
          <w:rFonts w:ascii="Arial" w:eastAsia="Arial" w:hAnsi="Arial" w:cs="Arial"/>
          <w:b/>
          <w:bCs/>
          <w:color w:val="000000"/>
          <w:sz w:val="20"/>
          <w:szCs w:val="20"/>
        </w:rPr>
        <w:t>37.a.</w:t>
      </w:r>
      <w:r w:rsidR="006878A4">
        <w:rPr>
          <w:rFonts w:ascii="Arial" w:eastAsia="Arial" w:hAnsi="Arial" w:cs="Arial"/>
          <w:b/>
          <w:bCs/>
          <w:color w:val="000000"/>
          <w:sz w:val="20"/>
          <w:szCs w:val="20"/>
        </w:rPr>
        <w:t>i</w:t>
      </w:r>
      <w:r>
        <w:rPr>
          <w:rFonts w:ascii="Arial" w:eastAsia="Arial" w:hAnsi="Arial" w:cs="Arial"/>
          <w:b/>
          <w:bCs/>
          <w:color w:val="000000"/>
          <w:sz w:val="20"/>
          <w:szCs w:val="20"/>
        </w:rPr>
        <w:t xml:space="preserve">. </w:t>
      </w:r>
      <w:r w:rsidR="00E4403B" w:rsidRPr="00E4403B">
        <w:rPr>
          <w:rFonts w:ascii="Arial" w:eastAsia="Arial" w:hAnsi="Arial" w:cs="Arial"/>
          <w:b/>
          <w:bCs/>
          <w:color w:val="000000"/>
          <w:sz w:val="20"/>
          <w:szCs w:val="20"/>
        </w:rPr>
        <w:t>Why must a modified AI</w:t>
      </w:r>
      <w:r w:rsidR="00AA7A80">
        <w:rPr>
          <w:rFonts w:ascii="Arial" w:eastAsia="Arial" w:hAnsi="Arial" w:cs="Arial"/>
          <w:b/>
          <w:bCs/>
          <w:color w:val="000000"/>
          <w:sz w:val="20"/>
          <w:szCs w:val="20"/>
        </w:rPr>
        <w:t>/GAI</w:t>
      </w:r>
      <w:r w:rsidR="00E4403B" w:rsidRPr="00E4403B">
        <w:rPr>
          <w:rFonts w:ascii="Arial" w:eastAsia="Arial" w:hAnsi="Arial" w:cs="Arial"/>
          <w:b/>
          <w:bCs/>
          <w:color w:val="000000"/>
          <w:sz w:val="20"/>
          <w:szCs w:val="20"/>
        </w:rPr>
        <w:t xml:space="preserve"> tool be used to answer the research question(s)</w:t>
      </w:r>
      <w:r w:rsidR="006878A4">
        <w:rPr>
          <w:rFonts w:ascii="Arial" w:eastAsia="Arial" w:hAnsi="Arial" w:cs="Arial"/>
          <w:b/>
          <w:bCs/>
          <w:color w:val="000000"/>
          <w:sz w:val="20"/>
          <w:szCs w:val="20"/>
        </w:rPr>
        <w:t>?</w:t>
      </w:r>
    </w:p>
    <w:p w14:paraId="5AB0B477" w14:textId="51D62AF5" w:rsidR="00E4403B" w:rsidRPr="00857978" w:rsidRDefault="00E4403B" w:rsidP="006878A4">
      <w:pPr>
        <w:ind w:left="3600" w:right="-186"/>
        <w:contextualSpacing/>
        <w:rPr>
          <w:rFonts w:ascii="Arial" w:eastAsia="Arial" w:hAnsi="Arial" w:cs="Arial"/>
          <w:b/>
          <w:bCs/>
          <w:color w:val="000000"/>
          <w:sz w:val="20"/>
          <w:szCs w:val="20"/>
        </w:rPr>
      </w:pPr>
      <w:r w:rsidRPr="00E4403B">
        <w:rPr>
          <w:rFonts w:ascii="Arial" w:eastAsia="Arial" w:hAnsi="Arial" w:cs="Arial"/>
          <w:color w:val="000000"/>
          <w:sz w:val="20"/>
          <w:szCs w:val="20"/>
        </w:rPr>
        <w:fldChar w:fldCharType="begin">
          <w:ffData>
            <w:name w:val="Text101"/>
            <w:enabled/>
            <w:calcOnExit w:val="0"/>
            <w:textInput/>
          </w:ffData>
        </w:fldChar>
      </w:r>
      <w:bookmarkStart w:id="405" w:name="Text101"/>
      <w:r w:rsidRPr="00E4403B">
        <w:rPr>
          <w:rFonts w:ascii="Arial" w:eastAsia="Arial" w:hAnsi="Arial" w:cs="Arial"/>
          <w:color w:val="000000"/>
          <w:sz w:val="20"/>
          <w:szCs w:val="20"/>
        </w:rPr>
        <w:instrText xml:space="preserve"> FORMTEXT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color w:val="000000"/>
          <w:sz w:val="20"/>
          <w:szCs w:val="20"/>
        </w:rPr>
        <w:fldChar w:fldCharType="end"/>
      </w:r>
      <w:bookmarkEnd w:id="405"/>
    </w:p>
    <w:p w14:paraId="480810BF" w14:textId="08DA8579" w:rsidR="00E4403B" w:rsidRPr="00DE0B9E" w:rsidRDefault="00E4403B" w:rsidP="006878A4">
      <w:pPr>
        <w:ind w:left="3600" w:right="-186"/>
        <w:contextualSpacing/>
        <w:rPr>
          <w:rFonts w:ascii="Arial" w:eastAsia="Arial" w:hAnsi="Arial" w:cs="Arial"/>
          <w:i/>
          <w:iCs/>
          <w:color w:val="000000"/>
          <w:sz w:val="20"/>
          <w:szCs w:val="20"/>
        </w:rPr>
      </w:pPr>
      <w:r w:rsidRPr="00DE0B9E">
        <w:rPr>
          <w:rFonts w:ascii="Arial" w:eastAsia="Arial" w:hAnsi="Arial" w:cs="Arial"/>
          <w:i/>
          <w:iCs/>
          <w:color w:val="000000"/>
          <w:sz w:val="20"/>
          <w:szCs w:val="20"/>
        </w:rPr>
        <w:t xml:space="preserve">Please note: The </w:t>
      </w:r>
      <w:hyperlink r:id="rId89" w:history="1">
        <w:r w:rsidRPr="00DE0B9E">
          <w:rPr>
            <w:rStyle w:val="Hyperlink"/>
            <w:rFonts w:ascii="Arial" w:eastAsia="Arial" w:hAnsi="Arial" w:cs="Arial"/>
            <w:i/>
            <w:iCs/>
            <w:sz w:val="20"/>
            <w:szCs w:val="20"/>
          </w:rPr>
          <w:t>AI tool supplemental information form</w:t>
        </w:r>
      </w:hyperlink>
      <w:r w:rsidRPr="00DE0B9E">
        <w:rPr>
          <w:rFonts w:ascii="Arial" w:eastAsia="Arial" w:hAnsi="Arial" w:cs="Arial"/>
          <w:i/>
          <w:iCs/>
          <w:color w:val="000000"/>
          <w:sz w:val="20"/>
          <w:szCs w:val="20"/>
        </w:rPr>
        <w:t xml:space="preserve"> must be provided with the IRB application for review. </w:t>
      </w:r>
    </w:p>
    <w:p w14:paraId="1426FD66" w14:textId="68157EB7" w:rsidR="00E4403B" w:rsidRPr="00DE0B9E" w:rsidRDefault="00E4403B" w:rsidP="00857978">
      <w:pPr>
        <w:ind w:left="2160" w:right="-186"/>
        <w:contextualSpacing/>
        <w:rPr>
          <w:rFonts w:ascii="Arial" w:eastAsia="Arial" w:hAnsi="Arial" w:cs="Arial"/>
          <w:color w:val="000000"/>
          <w:sz w:val="20"/>
          <w:szCs w:val="20"/>
        </w:rPr>
      </w:pPr>
      <w:r w:rsidRPr="00DE0B9E">
        <w:rPr>
          <w:rFonts w:ascii="Arial" w:eastAsia="Arial" w:hAnsi="Arial" w:cs="Arial"/>
          <w:color w:val="000000"/>
          <w:sz w:val="20"/>
          <w:szCs w:val="20"/>
        </w:rPr>
        <w:fldChar w:fldCharType="begin">
          <w:ffData>
            <w:name w:val="Check381"/>
            <w:enabled/>
            <w:calcOnExit w:val="0"/>
            <w:checkBox>
              <w:sizeAuto/>
              <w:default w:val="0"/>
            </w:checkBox>
          </w:ffData>
        </w:fldChar>
      </w:r>
      <w:bookmarkStart w:id="406" w:name="Check381"/>
      <w:r w:rsidRPr="00DE0B9E">
        <w:rPr>
          <w:rFonts w:ascii="Arial" w:eastAsia="Arial" w:hAnsi="Arial" w:cs="Arial"/>
          <w:color w:val="000000"/>
          <w:sz w:val="20"/>
          <w:szCs w:val="20"/>
        </w:rPr>
        <w:instrText xml:space="preserve"> FORMCHECKBOX </w:instrText>
      </w:r>
      <w:r w:rsidRPr="00DE0B9E">
        <w:rPr>
          <w:rFonts w:ascii="Arial" w:eastAsia="Arial" w:hAnsi="Arial" w:cs="Arial"/>
          <w:color w:val="000000"/>
          <w:sz w:val="20"/>
          <w:szCs w:val="20"/>
        </w:rPr>
      </w:r>
      <w:r w:rsidRPr="00DE0B9E">
        <w:rPr>
          <w:rFonts w:ascii="Arial" w:eastAsia="Arial" w:hAnsi="Arial" w:cs="Arial"/>
          <w:color w:val="000000"/>
          <w:sz w:val="20"/>
          <w:szCs w:val="20"/>
        </w:rPr>
        <w:fldChar w:fldCharType="separate"/>
      </w:r>
      <w:r w:rsidRPr="00DE0B9E">
        <w:rPr>
          <w:rFonts w:ascii="Arial" w:eastAsia="Arial" w:hAnsi="Arial" w:cs="Arial"/>
          <w:color w:val="000000"/>
          <w:sz w:val="20"/>
          <w:szCs w:val="20"/>
        </w:rPr>
        <w:fldChar w:fldCharType="end"/>
      </w:r>
      <w:bookmarkEnd w:id="406"/>
      <w:r w:rsidRPr="00DE0B9E">
        <w:rPr>
          <w:rFonts w:ascii="Arial" w:eastAsia="Arial" w:hAnsi="Arial" w:cs="Arial"/>
          <w:color w:val="000000"/>
          <w:sz w:val="20"/>
          <w:szCs w:val="20"/>
        </w:rPr>
        <w:t xml:space="preserve">  Purpose-built for the research study.</w:t>
      </w:r>
    </w:p>
    <w:p w14:paraId="6B20C43C" w14:textId="77777777" w:rsidR="006878A4" w:rsidRPr="00DE0B9E" w:rsidRDefault="00563916" w:rsidP="006878A4">
      <w:pPr>
        <w:ind w:left="3600" w:right="-186" w:hanging="720"/>
        <w:contextualSpacing/>
        <w:rPr>
          <w:rFonts w:ascii="Arial" w:eastAsia="Arial" w:hAnsi="Arial" w:cs="Arial"/>
          <w:b/>
          <w:bCs/>
          <w:color w:val="000000"/>
          <w:sz w:val="20"/>
          <w:szCs w:val="20"/>
        </w:rPr>
      </w:pPr>
      <w:r w:rsidRPr="00DE0B9E">
        <w:rPr>
          <w:rFonts w:ascii="Arial" w:eastAsia="Arial" w:hAnsi="Arial" w:cs="Arial"/>
          <w:b/>
          <w:bCs/>
          <w:color w:val="000000"/>
          <w:sz w:val="20"/>
          <w:szCs w:val="20"/>
        </w:rPr>
        <w:t>37.a.</w:t>
      </w:r>
      <w:r w:rsidR="006878A4" w:rsidRPr="00DE0B9E">
        <w:rPr>
          <w:rFonts w:ascii="Arial" w:eastAsia="Arial" w:hAnsi="Arial" w:cs="Arial"/>
          <w:b/>
          <w:bCs/>
          <w:color w:val="000000"/>
          <w:sz w:val="20"/>
          <w:szCs w:val="20"/>
        </w:rPr>
        <w:t>ii</w:t>
      </w:r>
      <w:r w:rsidRPr="00DE0B9E">
        <w:rPr>
          <w:rFonts w:ascii="Arial" w:eastAsia="Arial" w:hAnsi="Arial" w:cs="Arial"/>
          <w:b/>
          <w:bCs/>
          <w:color w:val="000000"/>
          <w:sz w:val="20"/>
          <w:szCs w:val="20"/>
        </w:rPr>
        <w:t xml:space="preserve">. </w:t>
      </w:r>
      <w:r w:rsidR="00E4403B" w:rsidRPr="00DE0B9E">
        <w:rPr>
          <w:rFonts w:ascii="Arial" w:eastAsia="Arial" w:hAnsi="Arial" w:cs="Arial"/>
          <w:b/>
          <w:bCs/>
          <w:color w:val="000000"/>
          <w:sz w:val="20"/>
          <w:szCs w:val="20"/>
        </w:rPr>
        <w:t>Why must a purpose-built AI</w:t>
      </w:r>
      <w:r w:rsidR="00AA7A80" w:rsidRPr="00DE0B9E">
        <w:rPr>
          <w:rFonts w:ascii="Arial" w:eastAsia="Arial" w:hAnsi="Arial" w:cs="Arial"/>
          <w:b/>
          <w:bCs/>
          <w:color w:val="000000"/>
          <w:sz w:val="20"/>
          <w:szCs w:val="20"/>
        </w:rPr>
        <w:t>/GAI</w:t>
      </w:r>
      <w:r w:rsidR="00E4403B" w:rsidRPr="00DE0B9E">
        <w:rPr>
          <w:rFonts w:ascii="Arial" w:eastAsia="Arial" w:hAnsi="Arial" w:cs="Arial"/>
          <w:b/>
          <w:bCs/>
          <w:color w:val="000000"/>
          <w:sz w:val="20"/>
          <w:szCs w:val="20"/>
        </w:rPr>
        <w:t xml:space="preserve"> tool be used to answer the research question(s)</w:t>
      </w:r>
      <w:r w:rsidR="006878A4" w:rsidRPr="00DE0B9E">
        <w:rPr>
          <w:rFonts w:ascii="Arial" w:eastAsia="Arial" w:hAnsi="Arial" w:cs="Arial"/>
          <w:b/>
          <w:bCs/>
          <w:color w:val="000000"/>
          <w:sz w:val="20"/>
          <w:szCs w:val="20"/>
        </w:rPr>
        <w:t>?</w:t>
      </w:r>
    </w:p>
    <w:p w14:paraId="7C5E09F3" w14:textId="63152735" w:rsidR="00E4403B" w:rsidRPr="00DE0B9E" w:rsidRDefault="00E4403B" w:rsidP="006878A4">
      <w:pPr>
        <w:ind w:left="3600" w:right="-186"/>
        <w:contextualSpacing/>
        <w:rPr>
          <w:rFonts w:ascii="Arial" w:eastAsia="Arial" w:hAnsi="Arial" w:cs="Arial"/>
          <w:b/>
          <w:bCs/>
          <w:color w:val="000000"/>
          <w:sz w:val="20"/>
          <w:szCs w:val="20"/>
        </w:rPr>
      </w:pPr>
      <w:r w:rsidRPr="00DE0B9E">
        <w:rPr>
          <w:rFonts w:ascii="Arial" w:eastAsia="Arial" w:hAnsi="Arial" w:cs="Arial"/>
          <w:color w:val="000000"/>
          <w:sz w:val="20"/>
          <w:szCs w:val="20"/>
        </w:rPr>
        <w:fldChar w:fldCharType="begin">
          <w:ffData>
            <w:name w:val="Text102"/>
            <w:enabled/>
            <w:calcOnExit w:val="0"/>
            <w:textInput/>
          </w:ffData>
        </w:fldChar>
      </w:r>
      <w:bookmarkStart w:id="407" w:name="Text102"/>
      <w:r w:rsidRPr="00DE0B9E">
        <w:rPr>
          <w:rFonts w:ascii="Arial" w:eastAsia="Arial" w:hAnsi="Arial" w:cs="Arial"/>
          <w:color w:val="000000"/>
          <w:sz w:val="20"/>
          <w:szCs w:val="20"/>
        </w:rPr>
        <w:instrText xml:space="preserve"> FORMTEXT </w:instrText>
      </w:r>
      <w:r w:rsidRPr="00DE0B9E">
        <w:rPr>
          <w:rFonts w:ascii="Arial" w:eastAsia="Arial" w:hAnsi="Arial" w:cs="Arial"/>
          <w:color w:val="000000"/>
          <w:sz w:val="20"/>
          <w:szCs w:val="20"/>
        </w:rPr>
      </w:r>
      <w:r w:rsidRPr="00DE0B9E">
        <w:rPr>
          <w:rFonts w:ascii="Arial" w:eastAsia="Arial" w:hAnsi="Arial" w:cs="Arial"/>
          <w:color w:val="000000"/>
          <w:sz w:val="20"/>
          <w:szCs w:val="20"/>
        </w:rPr>
        <w:fldChar w:fldCharType="separate"/>
      </w:r>
      <w:r w:rsidRPr="00DE0B9E">
        <w:rPr>
          <w:rFonts w:ascii="Arial" w:eastAsia="Arial" w:hAnsi="Arial" w:cs="Arial"/>
          <w:noProof/>
          <w:color w:val="000000"/>
          <w:sz w:val="20"/>
          <w:szCs w:val="20"/>
        </w:rPr>
        <w:t> </w:t>
      </w:r>
      <w:r w:rsidRPr="00DE0B9E">
        <w:rPr>
          <w:rFonts w:ascii="Arial" w:eastAsia="Arial" w:hAnsi="Arial" w:cs="Arial"/>
          <w:noProof/>
          <w:color w:val="000000"/>
          <w:sz w:val="20"/>
          <w:szCs w:val="20"/>
        </w:rPr>
        <w:t> </w:t>
      </w:r>
      <w:r w:rsidRPr="00DE0B9E">
        <w:rPr>
          <w:rFonts w:ascii="Arial" w:eastAsia="Arial" w:hAnsi="Arial" w:cs="Arial"/>
          <w:noProof/>
          <w:color w:val="000000"/>
          <w:sz w:val="20"/>
          <w:szCs w:val="20"/>
        </w:rPr>
        <w:t> </w:t>
      </w:r>
      <w:r w:rsidRPr="00DE0B9E">
        <w:rPr>
          <w:rFonts w:ascii="Arial" w:eastAsia="Arial" w:hAnsi="Arial" w:cs="Arial"/>
          <w:noProof/>
          <w:color w:val="000000"/>
          <w:sz w:val="20"/>
          <w:szCs w:val="20"/>
        </w:rPr>
        <w:t> </w:t>
      </w:r>
      <w:r w:rsidRPr="00DE0B9E">
        <w:rPr>
          <w:rFonts w:ascii="Arial" w:eastAsia="Arial" w:hAnsi="Arial" w:cs="Arial"/>
          <w:noProof/>
          <w:color w:val="000000"/>
          <w:sz w:val="20"/>
          <w:szCs w:val="20"/>
        </w:rPr>
        <w:t> </w:t>
      </w:r>
      <w:r w:rsidRPr="00DE0B9E">
        <w:rPr>
          <w:rFonts w:ascii="Arial" w:eastAsia="Arial" w:hAnsi="Arial" w:cs="Arial"/>
          <w:color w:val="000000"/>
          <w:sz w:val="20"/>
          <w:szCs w:val="20"/>
        </w:rPr>
        <w:fldChar w:fldCharType="end"/>
      </w:r>
      <w:bookmarkEnd w:id="407"/>
    </w:p>
    <w:p w14:paraId="3EB0BA92" w14:textId="6B5A8556" w:rsidR="00E4403B" w:rsidRPr="00E4403B" w:rsidRDefault="00E4403B" w:rsidP="006878A4">
      <w:pPr>
        <w:ind w:left="3600" w:right="-186"/>
        <w:contextualSpacing/>
        <w:rPr>
          <w:rFonts w:ascii="Arial" w:eastAsia="Arial" w:hAnsi="Arial" w:cs="Arial"/>
          <w:i/>
          <w:iCs/>
          <w:color w:val="000000"/>
          <w:sz w:val="20"/>
          <w:szCs w:val="20"/>
        </w:rPr>
      </w:pPr>
      <w:r w:rsidRPr="00DE0B9E">
        <w:rPr>
          <w:rFonts w:ascii="Arial" w:eastAsia="Arial" w:hAnsi="Arial" w:cs="Arial"/>
          <w:i/>
          <w:iCs/>
          <w:color w:val="000000"/>
          <w:sz w:val="20"/>
          <w:szCs w:val="20"/>
        </w:rPr>
        <w:t xml:space="preserve">Please note: The </w:t>
      </w:r>
      <w:hyperlink r:id="rId90" w:history="1">
        <w:r w:rsidRPr="00DE0B9E">
          <w:rPr>
            <w:rStyle w:val="Hyperlink"/>
            <w:rFonts w:ascii="Arial" w:eastAsia="Arial" w:hAnsi="Arial" w:cs="Arial"/>
            <w:i/>
            <w:iCs/>
            <w:sz w:val="20"/>
            <w:szCs w:val="20"/>
          </w:rPr>
          <w:t>AI tool supplemental information form</w:t>
        </w:r>
      </w:hyperlink>
      <w:r w:rsidRPr="00DE0B9E">
        <w:rPr>
          <w:rFonts w:ascii="Arial" w:eastAsia="Arial" w:hAnsi="Arial" w:cs="Arial"/>
          <w:i/>
          <w:iCs/>
          <w:color w:val="000000"/>
          <w:sz w:val="20"/>
          <w:szCs w:val="20"/>
        </w:rPr>
        <w:t xml:space="preserve"> must be provided with the IRB application for review.</w:t>
      </w:r>
      <w:r w:rsidRPr="00E4403B">
        <w:rPr>
          <w:rFonts w:ascii="Arial" w:eastAsia="Arial" w:hAnsi="Arial" w:cs="Arial"/>
          <w:i/>
          <w:iCs/>
          <w:color w:val="000000"/>
          <w:sz w:val="20"/>
          <w:szCs w:val="20"/>
        </w:rPr>
        <w:t xml:space="preserve"> </w:t>
      </w:r>
    </w:p>
    <w:p w14:paraId="1CF2404B" w14:textId="77777777" w:rsidR="00E4403B" w:rsidRDefault="00E4403B" w:rsidP="00857978">
      <w:pPr>
        <w:ind w:left="1440" w:right="-186"/>
        <w:contextualSpacing/>
        <w:rPr>
          <w:rFonts w:ascii="Arial" w:eastAsia="Arial" w:hAnsi="Arial" w:cs="Arial"/>
          <w:color w:val="000000"/>
          <w:sz w:val="20"/>
          <w:szCs w:val="20"/>
          <w:highlight w:val="green"/>
        </w:rPr>
      </w:pPr>
    </w:p>
    <w:p w14:paraId="5B5D5867" w14:textId="6333C8CB" w:rsidR="001B020C" w:rsidRDefault="00763FF7" w:rsidP="00857978">
      <w:pPr>
        <w:widowControl w:val="0"/>
        <w:ind w:left="1980" w:hanging="540"/>
        <w:contextualSpacing/>
        <w:rPr>
          <w:rFonts w:ascii="Arial" w:eastAsia="Arial" w:hAnsi="Arial" w:cs="Arial"/>
          <w:bCs/>
          <w:i/>
          <w:iCs/>
          <w:sz w:val="20"/>
          <w:szCs w:val="20"/>
        </w:rPr>
      </w:pPr>
      <w:r w:rsidRPr="00E4403B">
        <w:rPr>
          <w:rFonts w:ascii="Arial" w:eastAsia="Arial" w:hAnsi="Arial" w:cs="Arial"/>
          <w:b/>
          <w:sz w:val="20"/>
          <w:szCs w:val="20"/>
        </w:rPr>
        <w:t>37.</w:t>
      </w:r>
      <w:r w:rsidR="00E4403B">
        <w:rPr>
          <w:rFonts w:ascii="Arial" w:eastAsia="Arial" w:hAnsi="Arial" w:cs="Arial"/>
          <w:b/>
          <w:sz w:val="20"/>
          <w:szCs w:val="20"/>
        </w:rPr>
        <w:t>b</w:t>
      </w:r>
      <w:r w:rsidRPr="00E4403B">
        <w:rPr>
          <w:rFonts w:ascii="Arial" w:eastAsia="Arial" w:hAnsi="Arial" w:cs="Arial"/>
          <w:b/>
          <w:sz w:val="20"/>
          <w:szCs w:val="20"/>
        </w:rPr>
        <w:t xml:space="preserve">. </w:t>
      </w:r>
      <w:r w:rsidR="00114C94" w:rsidRPr="00E4403B">
        <w:rPr>
          <w:rFonts w:ascii="Arial" w:eastAsia="Arial" w:hAnsi="Arial" w:cs="Arial"/>
          <w:b/>
          <w:sz w:val="20"/>
          <w:szCs w:val="20"/>
        </w:rPr>
        <w:t xml:space="preserve">Research </w:t>
      </w:r>
      <w:r w:rsidR="00B73095">
        <w:rPr>
          <w:rFonts w:ascii="Arial" w:eastAsia="Arial" w:hAnsi="Arial" w:cs="Arial"/>
          <w:b/>
          <w:sz w:val="20"/>
          <w:szCs w:val="20"/>
        </w:rPr>
        <w:t>d</w:t>
      </w:r>
      <w:r w:rsidR="00114C94" w:rsidRPr="00E4403B">
        <w:rPr>
          <w:rFonts w:ascii="Arial" w:eastAsia="Arial" w:hAnsi="Arial" w:cs="Arial"/>
          <w:b/>
          <w:sz w:val="20"/>
          <w:szCs w:val="20"/>
        </w:rPr>
        <w:t xml:space="preserve">ata </w:t>
      </w:r>
      <w:r w:rsidR="00B73095">
        <w:rPr>
          <w:rFonts w:ascii="Arial" w:eastAsia="Arial" w:hAnsi="Arial" w:cs="Arial"/>
          <w:b/>
          <w:sz w:val="20"/>
          <w:szCs w:val="20"/>
        </w:rPr>
        <w:t>c</w:t>
      </w:r>
      <w:r w:rsidR="00114C94" w:rsidRPr="00E4403B">
        <w:rPr>
          <w:rFonts w:ascii="Arial" w:eastAsia="Arial" w:hAnsi="Arial" w:cs="Arial"/>
          <w:b/>
          <w:sz w:val="20"/>
          <w:szCs w:val="20"/>
        </w:rPr>
        <w:t xml:space="preserve">ollected </w:t>
      </w:r>
      <w:r w:rsidR="00B73095">
        <w:rPr>
          <w:rFonts w:ascii="Arial" w:eastAsia="Arial" w:hAnsi="Arial" w:cs="Arial"/>
          <w:b/>
          <w:sz w:val="20"/>
          <w:szCs w:val="20"/>
        </w:rPr>
        <w:t>b</w:t>
      </w:r>
      <w:r w:rsidR="00114C94" w:rsidRPr="00E4403B">
        <w:rPr>
          <w:rFonts w:ascii="Arial" w:eastAsia="Arial" w:hAnsi="Arial" w:cs="Arial"/>
          <w:b/>
          <w:sz w:val="20"/>
          <w:szCs w:val="20"/>
        </w:rPr>
        <w:t>y</w:t>
      </w:r>
      <w:r w:rsidR="00DD13FD" w:rsidRPr="00E4403B">
        <w:rPr>
          <w:rFonts w:ascii="Arial" w:eastAsia="Arial" w:hAnsi="Arial" w:cs="Arial"/>
          <w:b/>
          <w:sz w:val="20"/>
          <w:szCs w:val="20"/>
        </w:rPr>
        <w:t>,</w:t>
      </w:r>
      <w:r w:rsidR="00114C94" w:rsidRPr="00E4403B">
        <w:rPr>
          <w:rFonts w:ascii="Arial" w:eastAsia="Arial" w:hAnsi="Arial" w:cs="Arial"/>
          <w:b/>
          <w:sz w:val="20"/>
          <w:szCs w:val="20"/>
        </w:rPr>
        <w:t xml:space="preserve"> </w:t>
      </w:r>
      <w:r w:rsidR="00B73095">
        <w:rPr>
          <w:rFonts w:ascii="Arial" w:eastAsia="Arial" w:hAnsi="Arial" w:cs="Arial"/>
          <w:b/>
          <w:sz w:val="20"/>
          <w:szCs w:val="20"/>
        </w:rPr>
        <w:t>u</w:t>
      </w:r>
      <w:r w:rsidR="00114C94" w:rsidRPr="00E4403B">
        <w:rPr>
          <w:rFonts w:ascii="Arial" w:eastAsia="Arial" w:hAnsi="Arial" w:cs="Arial"/>
          <w:b/>
          <w:sz w:val="20"/>
          <w:szCs w:val="20"/>
        </w:rPr>
        <w:t xml:space="preserve">sed </w:t>
      </w:r>
      <w:r w:rsidR="00B73095">
        <w:rPr>
          <w:rFonts w:ascii="Arial" w:eastAsia="Arial" w:hAnsi="Arial" w:cs="Arial"/>
          <w:b/>
          <w:sz w:val="20"/>
          <w:szCs w:val="20"/>
        </w:rPr>
        <w:t>w</w:t>
      </w:r>
      <w:r w:rsidR="00114C94" w:rsidRPr="00E4403B">
        <w:rPr>
          <w:rFonts w:ascii="Arial" w:eastAsia="Arial" w:hAnsi="Arial" w:cs="Arial"/>
          <w:b/>
          <w:sz w:val="20"/>
          <w:szCs w:val="20"/>
        </w:rPr>
        <w:t>ith</w:t>
      </w:r>
      <w:r w:rsidR="00DD13FD" w:rsidRPr="00E4403B">
        <w:rPr>
          <w:rFonts w:ascii="Arial" w:eastAsia="Arial" w:hAnsi="Arial" w:cs="Arial"/>
          <w:b/>
          <w:sz w:val="20"/>
          <w:szCs w:val="20"/>
        </w:rPr>
        <w:t xml:space="preserve">, or </w:t>
      </w:r>
      <w:r w:rsidR="00B73095">
        <w:rPr>
          <w:rFonts w:ascii="Arial" w:eastAsia="Arial" w:hAnsi="Arial" w:cs="Arial"/>
          <w:b/>
          <w:sz w:val="20"/>
          <w:szCs w:val="20"/>
        </w:rPr>
        <w:t>i</w:t>
      </w:r>
      <w:r w:rsidR="00DD13FD" w:rsidRPr="00E4403B">
        <w:rPr>
          <w:rFonts w:ascii="Arial" w:eastAsia="Arial" w:hAnsi="Arial" w:cs="Arial"/>
          <w:b/>
          <w:sz w:val="20"/>
          <w:szCs w:val="20"/>
        </w:rPr>
        <w:t xml:space="preserve">nputted </w:t>
      </w:r>
      <w:r w:rsidR="00B73095">
        <w:rPr>
          <w:rFonts w:ascii="Arial" w:eastAsia="Arial" w:hAnsi="Arial" w:cs="Arial"/>
          <w:b/>
          <w:sz w:val="20"/>
          <w:szCs w:val="20"/>
        </w:rPr>
        <w:t>i</w:t>
      </w:r>
      <w:r w:rsidR="00DD13FD" w:rsidRPr="00E4403B">
        <w:rPr>
          <w:rFonts w:ascii="Arial" w:eastAsia="Arial" w:hAnsi="Arial" w:cs="Arial"/>
          <w:b/>
          <w:sz w:val="20"/>
          <w:szCs w:val="20"/>
        </w:rPr>
        <w:t>nto</w:t>
      </w:r>
      <w:r w:rsidR="00114C94" w:rsidRPr="00E4403B">
        <w:rPr>
          <w:rFonts w:ascii="Arial" w:eastAsia="Arial" w:hAnsi="Arial" w:cs="Arial"/>
          <w:b/>
          <w:sz w:val="20"/>
          <w:szCs w:val="20"/>
        </w:rPr>
        <w:t xml:space="preserve"> </w:t>
      </w:r>
      <w:r w:rsidR="006878A4">
        <w:rPr>
          <w:rFonts w:ascii="Arial" w:eastAsia="Arial" w:hAnsi="Arial" w:cs="Arial"/>
          <w:b/>
          <w:sz w:val="20"/>
          <w:szCs w:val="20"/>
        </w:rPr>
        <w:t>the</w:t>
      </w:r>
      <w:r w:rsidR="00114C94" w:rsidRPr="00E4403B">
        <w:rPr>
          <w:rFonts w:ascii="Arial" w:eastAsia="Arial" w:hAnsi="Arial" w:cs="Arial"/>
          <w:b/>
          <w:sz w:val="20"/>
          <w:szCs w:val="20"/>
        </w:rPr>
        <w:t xml:space="preserve"> </w:t>
      </w:r>
      <w:r w:rsidR="001B020C" w:rsidRPr="00E4403B">
        <w:rPr>
          <w:rFonts w:ascii="Arial" w:eastAsia="Arial" w:hAnsi="Arial" w:cs="Arial"/>
          <w:b/>
          <w:sz w:val="20"/>
          <w:szCs w:val="20"/>
        </w:rPr>
        <w:t>AI</w:t>
      </w:r>
      <w:r w:rsidR="00B73095">
        <w:rPr>
          <w:rFonts w:ascii="Arial" w:eastAsia="Arial" w:hAnsi="Arial" w:cs="Arial"/>
          <w:b/>
          <w:sz w:val="20"/>
          <w:szCs w:val="20"/>
        </w:rPr>
        <w:t>/</w:t>
      </w:r>
      <w:r w:rsidR="001B020C" w:rsidRPr="00E4403B">
        <w:rPr>
          <w:rFonts w:ascii="Arial" w:eastAsia="Arial" w:hAnsi="Arial" w:cs="Arial"/>
          <w:b/>
          <w:sz w:val="20"/>
          <w:szCs w:val="20"/>
        </w:rPr>
        <w:t>GAI</w:t>
      </w:r>
      <w:r w:rsidR="00114C94" w:rsidRPr="00E4403B">
        <w:rPr>
          <w:rFonts w:ascii="Arial" w:eastAsia="Arial" w:hAnsi="Arial" w:cs="Arial"/>
          <w:b/>
          <w:sz w:val="20"/>
          <w:szCs w:val="20"/>
        </w:rPr>
        <w:t xml:space="preserve"> </w:t>
      </w:r>
      <w:r w:rsidR="00E214B3">
        <w:rPr>
          <w:rFonts w:ascii="Arial" w:eastAsia="Arial" w:hAnsi="Arial" w:cs="Arial"/>
          <w:b/>
          <w:sz w:val="20"/>
          <w:szCs w:val="20"/>
        </w:rPr>
        <w:t>t</w:t>
      </w:r>
      <w:r w:rsidR="00114C94" w:rsidRPr="00E4403B">
        <w:rPr>
          <w:rFonts w:ascii="Arial" w:eastAsia="Arial" w:hAnsi="Arial" w:cs="Arial"/>
          <w:b/>
          <w:sz w:val="20"/>
          <w:szCs w:val="20"/>
        </w:rPr>
        <w:t>ool</w:t>
      </w:r>
      <w:r w:rsidR="006878A4">
        <w:rPr>
          <w:rFonts w:ascii="Arial" w:eastAsia="Arial" w:hAnsi="Arial" w:cs="Arial"/>
          <w:b/>
          <w:sz w:val="20"/>
          <w:szCs w:val="20"/>
        </w:rPr>
        <w:t>(s)</w:t>
      </w:r>
      <w:r w:rsidRPr="00E4403B">
        <w:rPr>
          <w:rFonts w:ascii="Arial" w:eastAsia="Arial" w:hAnsi="Arial" w:cs="Arial"/>
          <w:b/>
          <w:sz w:val="20"/>
          <w:szCs w:val="20"/>
        </w:rPr>
        <w:t xml:space="preserve"> </w:t>
      </w:r>
      <w:r w:rsidR="00B73095">
        <w:rPr>
          <w:rFonts w:ascii="Arial" w:eastAsia="Arial" w:hAnsi="Arial" w:cs="Arial"/>
          <w:b/>
          <w:sz w:val="20"/>
          <w:szCs w:val="20"/>
        </w:rPr>
        <w:t>i</w:t>
      </w:r>
      <w:r w:rsidRPr="00E4403B">
        <w:rPr>
          <w:rFonts w:ascii="Arial" w:eastAsia="Arial" w:hAnsi="Arial" w:cs="Arial"/>
          <w:b/>
          <w:sz w:val="20"/>
          <w:szCs w:val="20"/>
        </w:rPr>
        <w:t>s</w:t>
      </w:r>
      <w:r w:rsidR="006878A4">
        <w:rPr>
          <w:rFonts w:ascii="Arial" w:eastAsia="Arial" w:hAnsi="Arial" w:cs="Arial"/>
          <w:b/>
          <w:sz w:val="20"/>
          <w:szCs w:val="20"/>
        </w:rPr>
        <w:t>:</w:t>
      </w:r>
      <w:r w:rsidR="00B73095">
        <w:rPr>
          <w:rFonts w:ascii="Arial" w:eastAsia="Arial" w:hAnsi="Arial" w:cs="Arial"/>
          <w:b/>
          <w:sz w:val="20"/>
          <w:szCs w:val="20"/>
        </w:rPr>
        <w:t xml:space="preserve"> </w:t>
      </w:r>
      <w:r w:rsidR="00B73095" w:rsidRPr="003830BF">
        <w:rPr>
          <w:rFonts w:ascii="Arial" w:eastAsia="Arial" w:hAnsi="Arial" w:cs="Arial"/>
          <w:bCs/>
          <w:sz w:val="20"/>
          <w:szCs w:val="20"/>
        </w:rPr>
        <w:t>(</w:t>
      </w:r>
      <w:r w:rsidRPr="00E4403B">
        <w:rPr>
          <w:rFonts w:ascii="Arial" w:eastAsia="Arial" w:hAnsi="Arial" w:cs="Arial"/>
          <w:bCs/>
          <w:i/>
          <w:iCs/>
          <w:sz w:val="20"/>
          <w:szCs w:val="20"/>
        </w:rPr>
        <w:t xml:space="preserve">select what is appropriate and </w:t>
      </w:r>
      <w:r w:rsidR="006878A4">
        <w:rPr>
          <w:rFonts w:ascii="Arial" w:eastAsia="Arial" w:hAnsi="Arial" w:cs="Arial"/>
          <w:bCs/>
          <w:i/>
          <w:iCs/>
          <w:sz w:val="20"/>
          <w:szCs w:val="20"/>
        </w:rPr>
        <w:t>answer relevant questions</w:t>
      </w:r>
      <w:r w:rsidRPr="00E4403B">
        <w:rPr>
          <w:rFonts w:ascii="Arial" w:eastAsia="Arial" w:hAnsi="Arial" w:cs="Arial"/>
          <w:bCs/>
          <w:i/>
          <w:iCs/>
          <w:sz w:val="20"/>
          <w:szCs w:val="20"/>
        </w:rPr>
        <w:t>)</w:t>
      </w:r>
    </w:p>
    <w:p w14:paraId="3A3BC117" w14:textId="13E57EE3" w:rsidR="00DD13FD" w:rsidRPr="00E4403B" w:rsidRDefault="00DD13FD" w:rsidP="00857978">
      <w:pPr>
        <w:ind w:left="2160" w:right="-186"/>
        <w:contextualSpacing/>
        <w:rPr>
          <w:rFonts w:ascii="Arial" w:eastAsia="Arial" w:hAnsi="Arial" w:cs="Arial"/>
          <w:color w:val="000000"/>
          <w:sz w:val="20"/>
          <w:szCs w:val="20"/>
        </w:rPr>
      </w:pPr>
      <w:r w:rsidRPr="00E4403B">
        <w:rPr>
          <w:rFonts w:ascii="Arial" w:eastAsia="Arial" w:hAnsi="Arial" w:cs="Arial"/>
          <w:color w:val="000000"/>
          <w:sz w:val="20"/>
          <w:szCs w:val="20"/>
        </w:rPr>
        <w:lastRenderedPageBreak/>
        <w:fldChar w:fldCharType="begin">
          <w:ffData>
            <w:name w:val="Check387"/>
            <w:enabled/>
            <w:calcOnExit w:val="0"/>
            <w:checkBox>
              <w:sizeAuto/>
              <w:default w:val="0"/>
            </w:checkBox>
          </w:ffData>
        </w:fldChar>
      </w:r>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r w:rsidRPr="00E4403B">
        <w:rPr>
          <w:rFonts w:ascii="Arial" w:eastAsia="Arial" w:hAnsi="Arial" w:cs="Arial"/>
          <w:color w:val="000000"/>
          <w:sz w:val="20"/>
          <w:szCs w:val="20"/>
        </w:rPr>
        <w:t xml:space="preserve">  Completely de-identified data.</w:t>
      </w:r>
      <w:r w:rsidR="003830BF">
        <w:rPr>
          <w:rFonts w:ascii="Arial" w:eastAsia="Arial" w:hAnsi="Arial" w:cs="Arial"/>
          <w:color w:val="000000"/>
          <w:sz w:val="20"/>
          <w:szCs w:val="20"/>
        </w:rPr>
        <w:t xml:space="preserve"> </w:t>
      </w:r>
    </w:p>
    <w:p w14:paraId="4BC585A9" w14:textId="77777777" w:rsidR="006878A4" w:rsidRDefault="006878A4" w:rsidP="00857978">
      <w:pPr>
        <w:ind w:left="2880" w:right="-186"/>
        <w:contextualSpacing/>
        <w:rPr>
          <w:rFonts w:ascii="Arial" w:eastAsia="Arial" w:hAnsi="Arial" w:cs="Arial"/>
          <w:b/>
          <w:bCs/>
          <w:color w:val="000000"/>
          <w:sz w:val="20"/>
          <w:szCs w:val="20"/>
        </w:rPr>
      </w:pPr>
      <w:r>
        <w:rPr>
          <w:rFonts w:ascii="Arial" w:eastAsia="Arial" w:hAnsi="Arial" w:cs="Arial"/>
          <w:b/>
          <w:bCs/>
          <w:color w:val="000000"/>
          <w:sz w:val="20"/>
          <w:szCs w:val="20"/>
        </w:rPr>
        <w:t xml:space="preserve">37.b.i. </w:t>
      </w:r>
      <w:r w:rsidR="00DD13FD" w:rsidRPr="00E4403B">
        <w:rPr>
          <w:rFonts w:ascii="Arial" w:eastAsia="Arial" w:hAnsi="Arial" w:cs="Arial"/>
          <w:b/>
          <w:bCs/>
          <w:color w:val="000000"/>
          <w:sz w:val="20"/>
          <w:szCs w:val="20"/>
        </w:rPr>
        <w:t>How were direct identifiers removed?</w:t>
      </w:r>
    </w:p>
    <w:p w14:paraId="216B5A83" w14:textId="2EAD5C95" w:rsidR="00DD13FD" w:rsidRPr="00E4403B" w:rsidRDefault="00DD13FD" w:rsidP="006878A4">
      <w:pPr>
        <w:ind w:left="2880" w:right="-186" w:firstLine="720"/>
        <w:contextualSpacing/>
        <w:rPr>
          <w:rFonts w:ascii="Arial" w:eastAsia="Arial" w:hAnsi="Arial" w:cs="Arial"/>
          <w:b/>
          <w:bCs/>
          <w:color w:val="000000"/>
          <w:sz w:val="20"/>
          <w:szCs w:val="20"/>
        </w:rPr>
      </w:pPr>
      <w:r w:rsidRPr="00E4403B">
        <w:rPr>
          <w:rFonts w:ascii="Arial" w:eastAsia="Arial" w:hAnsi="Arial" w:cs="Arial"/>
          <w:b/>
          <w:bCs/>
          <w:color w:val="000000"/>
          <w:sz w:val="20"/>
          <w:szCs w:val="20"/>
        </w:rPr>
        <w:fldChar w:fldCharType="begin">
          <w:ffData>
            <w:name w:val="Text103"/>
            <w:enabled/>
            <w:calcOnExit w:val="0"/>
            <w:textInput/>
          </w:ffData>
        </w:fldChar>
      </w:r>
      <w:r w:rsidRPr="00E4403B">
        <w:rPr>
          <w:rFonts w:ascii="Arial" w:eastAsia="Arial" w:hAnsi="Arial" w:cs="Arial"/>
          <w:b/>
          <w:bCs/>
          <w:color w:val="000000"/>
          <w:sz w:val="20"/>
          <w:szCs w:val="20"/>
        </w:rPr>
        <w:instrText xml:space="preserve"> FORMTEXT </w:instrText>
      </w:r>
      <w:r w:rsidRPr="00E4403B">
        <w:rPr>
          <w:rFonts w:ascii="Arial" w:eastAsia="Arial" w:hAnsi="Arial" w:cs="Arial"/>
          <w:b/>
          <w:bCs/>
          <w:color w:val="000000"/>
          <w:sz w:val="20"/>
          <w:szCs w:val="20"/>
        </w:rPr>
      </w:r>
      <w:r w:rsidRPr="00E4403B">
        <w:rPr>
          <w:rFonts w:ascii="Arial" w:eastAsia="Arial" w:hAnsi="Arial" w:cs="Arial"/>
          <w:b/>
          <w:bCs/>
          <w:color w:val="000000"/>
          <w:sz w:val="20"/>
          <w:szCs w:val="20"/>
        </w:rPr>
        <w:fldChar w:fldCharType="separate"/>
      </w:r>
      <w:r w:rsidRPr="00E4403B">
        <w:rPr>
          <w:rFonts w:ascii="Arial" w:eastAsia="Arial" w:hAnsi="Arial" w:cs="Arial"/>
          <w:b/>
          <w:bCs/>
          <w:noProof/>
          <w:color w:val="000000"/>
          <w:sz w:val="20"/>
          <w:szCs w:val="20"/>
        </w:rPr>
        <w:t> </w:t>
      </w:r>
      <w:r w:rsidRPr="00E4403B">
        <w:rPr>
          <w:rFonts w:ascii="Arial" w:eastAsia="Arial" w:hAnsi="Arial" w:cs="Arial"/>
          <w:b/>
          <w:bCs/>
          <w:noProof/>
          <w:color w:val="000000"/>
          <w:sz w:val="20"/>
          <w:szCs w:val="20"/>
        </w:rPr>
        <w:t> </w:t>
      </w:r>
      <w:r w:rsidRPr="00E4403B">
        <w:rPr>
          <w:rFonts w:ascii="Arial" w:eastAsia="Arial" w:hAnsi="Arial" w:cs="Arial"/>
          <w:b/>
          <w:bCs/>
          <w:noProof/>
          <w:color w:val="000000"/>
          <w:sz w:val="20"/>
          <w:szCs w:val="20"/>
        </w:rPr>
        <w:t> </w:t>
      </w:r>
      <w:r w:rsidRPr="00E4403B">
        <w:rPr>
          <w:rFonts w:ascii="Arial" w:eastAsia="Arial" w:hAnsi="Arial" w:cs="Arial"/>
          <w:b/>
          <w:bCs/>
          <w:noProof/>
          <w:color w:val="000000"/>
          <w:sz w:val="20"/>
          <w:szCs w:val="20"/>
        </w:rPr>
        <w:t> </w:t>
      </w:r>
      <w:r w:rsidRPr="00E4403B">
        <w:rPr>
          <w:rFonts w:ascii="Arial" w:eastAsia="Arial" w:hAnsi="Arial" w:cs="Arial"/>
          <w:b/>
          <w:bCs/>
          <w:noProof/>
          <w:color w:val="000000"/>
          <w:sz w:val="20"/>
          <w:szCs w:val="20"/>
        </w:rPr>
        <w:t> </w:t>
      </w:r>
      <w:r w:rsidRPr="00E4403B">
        <w:rPr>
          <w:rFonts w:ascii="Arial" w:eastAsia="Arial" w:hAnsi="Arial" w:cs="Arial"/>
          <w:b/>
          <w:bCs/>
          <w:color w:val="000000"/>
          <w:sz w:val="20"/>
          <w:szCs w:val="20"/>
        </w:rPr>
        <w:fldChar w:fldCharType="end"/>
      </w:r>
    </w:p>
    <w:p w14:paraId="7455CD2A" w14:textId="77777777" w:rsidR="006878A4" w:rsidRDefault="006878A4" w:rsidP="006878A4">
      <w:pPr>
        <w:ind w:left="3600" w:right="-186" w:hanging="720"/>
        <w:contextualSpacing/>
        <w:rPr>
          <w:rFonts w:ascii="Arial" w:eastAsia="Arial" w:hAnsi="Arial" w:cs="Arial"/>
          <w:b/>
          <w:bCs/>
          <w:color w:val="000000"/>
          <w:sz w:val="20"/>
          <w:szCs w:val="20"/>
        </w:rPr>
      </w:pPr>
      <w:r>
        <w:rPr>
          <w:rFonts w:ascii="Arial" w:eastAsia="Arial" w:hAnsi="Arial" w:cs="Arial"/>
          <w:b/>
          <w:bCs/>
          <w:color w:val="000000"/>
          <w:sz w:val="20"/>
          <w:szCs w:val="20"/>
        </w:rPr>
        <w:t xml:space="preserve">37.b.ii. </w:t>
      </w:r>
      <w:r w:rsidR="00DD13FD" w:rsidRPr="00E4403B">
        <w:rPr>
          <w:rFonts w:ascii="Arial" w:eastAsia="Arial" w:hAnsi="Arial" w:cs="Arial"/>
          <w:b/>
          <w:bCs/>
          <w:color w:val="000000"/>
          <w:sz w:val="20"/>
          <w:szCs w:val="20"/>
        </w:rPr>
        <w:t>How were indirect identifiers removed so that primary and third-party participant identities are not readily ascertainable</w:t>
      </w:r>
    </w:p>
    <w:p w14:paraId="2E7C0E2F" w14:textId="1AACCBF5" w:rsidR="00DD13FD" w:rsidRDefault="00DD13FD" w:rsidP="006878A4">
      <w:pPr>
        <w:ind w:left="2880" w:right="-186" w:firstLine="720"/>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Text104"/>
            <w:enabled/>
            <w:calcOnExit w:val="0"/>
            <w:textInput/>
          </w:ffData>
        </w:fldChar>
      </w:r>
      <w:r w:rsidRPr="00E4403B">
        <w:rPr>
          <w:rFonts w:ascii="Arial" w:eastAsia="Arial" w:hAnsi="Arial" w:cs="Arial"/>
          <w:color w:val="000000"/>
          <w:sz w:val="20"/>
          <w:szCs w:val="20"/>
        </w:rPr>
        <w:instrText xml:space="preserve"> FORMTEXT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color w:val="000000"/>
          <w:sz w:val="20"/>
          <w:szCs w:val="20"/>
        </w:rPr>
        <w:fldChar w:fldCharType="end"/>
      </w:r>
    </w:p>
    <w:p w14:paraId="6838FC8F" w14:textId="5E3EDE73" w:rsidR="00DD13FD" w:rsidRPr="00E4403B" w:rsidRDefault="00DD13FD" w:rsidP="00857978">
      <w:pPr>
        <w:ind w:left="2160" w:right="-186"/>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Check388"/>
            <w:enabled/>
            <w:calcOnExit w:val="0"/>
            <w:checkBox>
              <w:sizeAuto/>
              <w:default w:val="0"/>
            </w:checkBox>
          </w:ffData>
        </w:fldChar>
      </w:r>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r w:rsidRPr="00E4403B">
        <w:rPr>
          <w:rFonts w:ascii="Arial" w:eastAsia="Arial" w:hAnsi="Arial" w:cs="Arial"/>
          <w:color w:val="000000"/>
          <w:sz w:val="20"/>
          <w:szCs w:val="20"/>
        </w:rPr>
        <w:t xml:space="preserve">  Identifiable/re-identifiable data.</w:t>
      </w:r>
    </w:p>
    <w:p w14:paraId="6D3DF1D5" w14:textId="0FF4D490" w:rsidR="00DD13FD" w:rsidRPr="00E4403B" w:rsidRDefault="006878A4" w:rsidP="006878A4">
      <w:pPr>
        <w:ind w:left="3600" w:right="-186" w:hanging="720"/>
        <w:contextualSpacing/>
        <w:rPr>
          <w:rFonts w:ascii="Arial" w:eastAsia="Arial" w:hAnsi="Arial" w:cs="Arial"/>
          <w:b/>
          <w:bCs/>
          <w:color w:val="000000"/>
          <w:sz w:val="20"/>
          <w:szCs w:val="20"/>
        </w:rPr>
      </w:pPr>
      <w:r>
        <w:rPr>
          <w:rFonts w:ascii="Arial" w:eastAsia="Arial" w:hAnsi="Arial" w:cs="Arial"/>
          <w:b/>
          <w:bCs/>
          <w:color w:val="000000"/>
          <w:sz w:val="20"/>
          <w:szCs w:val="20"/>
        </w:rPr>
        <w:t xml:space="preserve">37.b.iii. </w:t>
      </w:r>
      <w:r w:rsidR="00DD13FD" w:rsidRPr="00E4403B">
        <w:rPr>
          <w:rFonts w:ascii="Arial" w:eastAsia="Arial" w:hAnsi="Arial" w:cs="Arial"/>
          <w:b/>
          <w:bCs/>
          <w:color w:val="000000"/>
          <w:sz w:val="20"/>
          <w:szCs w:val="20"/>
        </w:rPr>
        <w:t>Why must identifiable/re-identifiable data be inputted to answer the research question?</w:t>
      </w:r>
    </w:p>
    <w:p w14:paraId="58C4509F" w14:textId="2CA5FCBE" w:rsidR="00E4403B" w:rsidRPr="00E4403B" w:rsidRDefault="00B73095" w:rsidP="006878A4">
      <w:pPr>
        <w:ind w:left="2880" w:right="-186" w:firstLine="720"/>
        <w:contextualSpacing/>
        <w:rPr>
          <w:rFonts w:ascii="Arial" w:eastAsia="Arial" w:hAnsi="Arial" w:cs="Arial"/>
          <w:b/>
          <w:bCs/>
          <w:color w:val="000000"/>
          <w:sz w:val="20"/>
          <w:szCs w:val="20"/>
        </w:rPr>
      </w:pPr>
      <w:r>
        <w:rPr>
          <w:rFonts w:ascii="Arial" w:eastAsia="Arial" w:hAnsi="Arial" w:cs="Arial"/>
          <w:b/>
          <w:bCs/>
          <w:color w:val="000000"/>
          <w:sz w:val="20"/>
          <w:szCs w:val="20"/>
        </w:rPr>
        <w:fldChar w:fldCharType="begin">
          <w:ffData>
            <w:name w:val="Text112"/>
            <w:enabled/>
            <w:calcOnExit w:val="0"/>
            <w:textInput/>
          </w:ffData>
        </w:fldChar>
      </w:r>
      <w:bookmarkStart w:id="408" w:name="Text112"/>
      <w:r>
        <w:rPr>
          <w:rFonts w:ascii="Arial" w:eastAsia="Arial" w:hAnsi="Arial" w:cs="Arial"/>
          <w:b/>
          <w:bCs/>
          <w:color w:val="000000"/>
          <w:sz w:val="20"/>
          <w:szCs w:val="20"/>
        </w:rPr>
        <w:instrText xml:space="preserve"> FORMTEXT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color w:val="000000"/>
          <w:sz w:val="20"/>
          <w:szCs w:val="20"/>
        </w:rPr>
        <w:fldChar w:fldCharType="end"/>
      </w:r>
      <w:bookmarkEnd w:id="408"/>
    </w:p>
    <w:p w14:paraId="7C736A31" w14:textId="1D32C621" w:rsidR="00DD13FD" w:rsidRPr="00E4403B" w:rsidRDefault="006878A4" w:rsidP="006878A4">
      <w:pPr>
        <w:ind w:left="3600" w:right="-186" w:hanging="720"/>
        <w:contextualSpacing/>
        <w:rPr>
          <w:rFonts w:ascii="Arial" w:eastAsia="Arial" w:hAnsi="Arial" w:cs="Arial"/>
          <w:b/>
          <w:bCs/>
          <w:color w:val="000000"/>
          <w:sz w:val="20"/>
          <w:szCs w:val="20"/>
        </w:rPr>
      </w:pPr>
      <w:r>
        <w:rPr>
          <w:rFonts w:ascii="Arial" w:eastAsia="Arial" w:hAnsi="Arial" w:cs="Arial"/>
          <w:b/>
          <w:bCs/>
          <w:color w:val="000000"/>
          <w:sz w:val="20"/>
          <w:szCs w:val="20"/>
        </w:rPr>
        <w:t xml:space="preserve">37.b.iv. </w:t>
      </w:r>
      <w:r w:rsidR="00DD13FD" w:rsidRPr="00E4403B">
        <w:rPr>
          <w:rFonts w:ascii="Arial" w:eastAsia="Arial" w:hAnsi="Arial" w:cs="Arial"/>
          <w:b/>
          <w:bCs/>
          <w:color w:val="000000"/>
          <w:sz w:val="20"/>
          <w:szCs w:val="20"/>
        </w:rPr>
        <w:t>Will participants consent to the use input of their identifiable/re-identifiable data into the AI</w:t>
      </w:r>
      <w:r>
        <w:rPr>
          <w:rFonts w:ascii="Arial" w:eastAsia="Arial" w:hAnsi="Arial" w:cs="Arial"/>
          <w:b/>
          <w:bCs/>
          <w:color w:val="000000"/>
          <w:sz w:val="20"/>
          <w:szCs w:val="20"/>
        </w:rPr>
        <w:t>/GAI</w:t>
      </w:r>
      <w:r w:rsidR="00DD13FD" w:rsidRPr="00E4403B">
        <w:rPr>
          <w:rFonts w:ascii="Arial" w:eastAsia="Arial" w:hAnsi="Arial" w:cs="Arial"/>
          <w:b/>
          <w:bCs/>
          <w:color w:val="000000"/>
          <w:sz w:val="20"/>
          <w:szCs w:val="20"/>
        </w:rPr>
        <w:t xml:space="preserve"> tool(s)?</w:t>
      </w:r>
    </w:p>
    <w:p w14:paraId="72BDD6B4" w14:textId="77777777" w:rsidR="00DD13FD" w:rsidRPr="00E4403B" w:rsidRDefault="00DD13FD" w:rsidP="00857978">
      <w:pPr>
        <w:ind w:left="3690" w:right="-186"/>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Check389"/>
            <w:enabled/>
            <w:calcOnExit w:val="0"/>
            <w:checkBox>
              <w:sizeAuto/>
              <w:default w:val="0"/>
            </w:checkBox>
          </w:ffData>
        </w:fldChar>
      </w:r>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r w:rsidRPr="00E4403B">
        <w:rPr>
          <w:rFonts w:ascii="Arial" w:eastAsia="Arial" w:hAnsi="Arial" w:cs="Arial"/>
          <w:color w:val="000000"/>
          <w:sz w:val="20"/>
          <w:szCs w:val="20"/>
        </w:rPr>
        <w:t xml:space="preserve">  Yes</w:t>
      </w:r>
    </w:p>
    <w:p w14:paraId="77E2AFCC" w14:textId="77777777" w:rsidR="00DD13FD" w:rsidRPr="00E4403B" w:rsidRDefault="00DD13FD" w:rsidP="00857978">
      <w:pPr>
        <w:ind w:left="3690" w:right="-186"/>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Check390"/>
            <w:enabled/>
            <w:calcOnExit w:val="0"/>
            <w:checkBox>
              <w:sizeAuto/>
              <w:default w:val="0"/>
            </w:checkBox>
          </w:ffData>
        </w:fldChar>
      </w:r>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r w:rsidRPr="00E4403B">
        <w:rPr>
          <w:rFonts w:ascii="Arial" w:eastAsia="Arial" w:hAnsi="Arial" w:cs="Arial"/>
          <w:color w:val="000000"/>
          <w:sz w:val="20"/>
          <w:szCs w:val="20"/>
        </w:rPr>
        <w:t xml:space="preserve">  No</w:t>
      </w:r>
    </w:p>
    <w:p w14:paraId="1CCDF8DF" w14:textId="77777777" w:rsidR="00DD13FD" w:rsidRDefault="00DD13FD" w:rsidP="00857978">
      <w:pPr>
        <w:ind w:left="1440" w:right="-186"/>
        <w:contextualSpacing/>
        <w:rPr>
          <w:rFonts w:ascii="Arial" w:eastAsia="Arial" w:hAnsi="Arial" w:cs="Arial"/>
          <w:color w:val="000000"/>
          <w:sz w:val="20"/>
          <w:szCs w:val="20"/>
          <w:highlight w:val="green"/>
        </w:rPr>
      </w:pPr>
    </w:p>
    <w:p w14:paraId="43C63E9F" w14:textId="58AB0E38" w:rsidR="00763FF7" w:rsidRPr="00E4403B" w:rsidRDefault="00763FF7" w:rsidP="00857978">
      <w:pPr>
        <w:ind w:left="1440" w:right="-186"/>
        <w:contextualSpacing/>
        <w:rPr>
          <w:rFonts w:ascii="Arial" w:eastAsia="Arial" w:hAnsi="Arial" w:cs="Arial"/>
          <w:b/>
          <w:bCs/>
          <w:color w:val="000000"/>
          <w:sz w:val="20"/>
          <w:szCs w:val="20"/>
        </w:rPr>
      </w:pPr>
      <w:r w:rsidRPr="00E4403B">
        <w:rPr>
          <w:rFonts w:ascii="Arial" w:eastAsia="Arial" w:hAnsi="Arial" w:cs="Arial"/>
          <w:b/>
          <w:bCs/>
          <w:color w:val="000000"/>
          <w:sz w:val="20"/>
          <w:szCs w:val="20"/>
        </w:rPr>
        <w:t xml:space="preserve">37.c. </w:t>
      </w:r>
      <w:r w:rsidR="006878A4">
        <w:rPr>
          <w:rFonts w:ascii="Arial" w:eastAsia="Arial" w:hAnsi="Arial" w:cs="Arial"/>
          <w:b/>
          <w:bCs/>
          <w:color w:val="000000"/>
          <w:sz w:val="20"/>
          <w:szCs w:val="20"/>
        </w:rPr>
        <w:t xml:space="preserve">The </w:t>
      </w:r>
      <w:r w:rsidRPr="00E4403B">
        <w:rPr>
          <w:rFonts w:ascii="Arial" w:eastAsia="Arial" w:hAnsi="Arial" w:cs="Arial"/>
          <w:b/>
          <w:bCs/>
          <w:color w:val="000000"/>
          <w:sz w:val="20"/>
          <w:szCs w:val="20"/>
        </w:rPr>
        <w:t xml:space="preserve">AI/GAI </w:t>
      </w:r>
      <w:r w:rsidR="006878A4">
        <w:rPr>
          <w:rFonts w:ascii="Arial" w:eastAsia="Arial" w:hAnsi="Arial" w:cs="Arial"/>
          <w:b/>
          <w:bCs/>
          <w:color w:val="000000"/>
          <w:sz w:val="20"/>
          <w:szCs w:val="20"/>
        </w:rPr>
        <w:t>t</w:t>
      </w:r>
      <w:r w:rsidRPr="00E4403B">
        <w:rPr>
          <w:rFonts w:ascii="Arial" w:eastAsia="Arial" w:hAnsi="Arial" w:cs="Arial"/>
          <w:b/>
          <w:bCs/>
          <w:color w:val="000000"/>
          <w:sz w:val="20"/>
          <w:szCs w:val="20"/>
        </w:rPr>
        <w:t>ool(s)</w:t>
      </w:r>
      <w:r w:rsidR="00E4403B">
        <w:rPr>
          <w:rFonts w:ascii="Arial" w:eastAsia="Arial" w:hAnsi="Arial" w:cs="Arial"/>
          <w:b/>
          <w:bCs/>
          <w:color w:val="000000"/>
          <w:sz w:val="20"/>
          <w:szCs w:val="20"/>
        </w:rPr>
        <w:t xml:space="preserve"> </w:t>
      </w:r>
      <w:r w:rsidR="006878A4">
        <w:rPr>
          <w:rFonts w:ascii="Arial" w:eastAsia="Arial" w:hAnsi="Arial" w:cs="Arial"/>
          <w:b/>
          <w:bCs/>
          <w:color w:val="000000"/>
          <w:sz w:val="20"/>
          <w:szCs w:val="20"/>
        </w:rPr>
        <w:t>d</w:t>
      </w:r>
      <w:r w:rsidR="00E4403B">
        <w:rPr>
          <w:rFonts w:ascii="Arial" w:eastAsia="Arial" w:hAnsi="Arial" w:cs="Arial"/>
          <w:b/>
          <w:bCs/>
          <w:color w:val="000000"/>
          <w:sz w:val="20"/>
          <w:szCs w:val="20"/>
        </w:rPr>
        <w:t xml:space="preserve">ata </w:t>
      </w:r>
      <w:r w:rsidR="006878A4">
        <w:rPr>
          <w:rFonts w:ascii="Arial" w:eastAsia="Arial" w:hAnsi="Arial" w:cs="Arial"/>
          <w:b/>
          <w:bCs/>
          <w:color w:val="000000"/>
          <w:sz w:val="20"/>
          <w:szCs w:val="20"/>
        </w:rPr>
        <w:t>a</w:t>
      </w:r>
      <w:r w:rsidR="00E4403B">
        <w:rPr>
          <w:rFonts w:ascii="Arial" w:eastAsia="Arial" w:hAnsi="Arial" w:cs="Arial"/>
          <w:b/>
          <w:bCs/>
          <w:color w:val="000000"/>
          <w:sz w:val="20"/>
          <w:szCs w:val="20"/>
        </w:rPr>
        <w:t>ccess</w:t>
      </w:r>
      <w:r w:rsidRPr="00E4403B">
        <w:rPr>
          <w:rFonts w:ascii="Arial" w:eastAsia="Arial" w:hAnsi="Arial" w:cs="Arial"/>
          <w:b/>
          <w:bCs/>
          <w:color w:val="000000"/>
          <w:sz w:val="20"/>
          <w:szCs w:val="20"/>
        </w:rPr>
        <w:t xml:space="preserve"> </w:t>
      </w:r>
      <w:r w:rsidR="00E4403B" w:rsidRPr="00E4403B">
        <w:rPr>
          <w:rFonts w:ascii="Arial" w:eastAsia="Arial" w:hAnsi="Arial" w:cs="Arial"/>
          <w:b/>
          <w:bCs/>
          <w:color w:val="000000"/>
          <w:sz w:val="20"/>
          <w:szCs w:val="20"/>
        </w:rPr>
        <w:t xml:space="preserve">– </w:t>
      </w:r>
      <w:r w:rsidR="00E4403B" w:rsidRPr="00E4403B">
        <w:rPr>
          <w:rFonts w:ascii="Arial" w:eastAsia="Arial" w:hAnsi="Arial" w:cs="Arial"/>
          <w:i/>
          <w:iCs/>
          <w:color w:val="000000"/>
          <w:sz w:val="20"/>
          <w:szCs w:val="20"/>
        </w:rPr>
        <w:t>Select what applies best.</w:t>
      </w:r>
    </w:p>
    <w:p w14:paraId="5BA89B8D" w14:textId="77777777" w:rsidR="005B3D57" w:rsidRPr="00E4403B" w:rsidRDefault="005B3D57" w:rsidP="00857978">
      <w:pPr>
        <w:ind w:left="2520" w:right="-186" w:hanging="360"/>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Check384"/>
            <w:enabled/>
            <w:calcOnExit w:val="0"/>
            <w:checkBox>
              <w:sizeAuto/>
              <w:default w:val="0"/>
            </w:checkBox>
          </w:ffData>
        </w:fldChar>
      </w:r>
      <w:bookmarkStart w:id="409" w:name="Check384"/>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bookmarkEnd w:id="409"/>
      <w:r w:rsidRPr="00E4403B">
        <w:rPr>
          <w:rFonts w:ascii="Arial" w:eastAsia="Arial" w:hAnsi="Arial" w:cs="Arial"/>
          <w:color w:val="000000"/>
          <w:sz w:val="20"/>
          <w:szCs w:val="20"/>
        </w:rPr>
        <w:t xml:space="preserve">  The AI/GAI data is only accessible to NCSU because the AI tool is NOT cloud based and all AI/GAI data are stored on NC State servers not accessible to people outside of NC State</w:t>
      </w:r>
    </w:p>
    <w:p w14:paraId="6E645AD8" w14:textId="27DF660B" w:rsidR="005B3D57" w:rsidRPr="00E4403B" w:rsidRDefault="005B3D57" w:rsidP="00857978">
      <w:pPr>
        <w:ind w:left="2520" w:right="-186" w:hanging="360"/>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Check385"/>
            <w:enabled/>
            <w:calcOnExit w:val="0"/>
            <w:checkBox>
              <w:sizeAuto/>
              <w:default w:val="0"/>
            </w:checkBox>
          </w:ffData>
        </w:fldChar>
      </w:r>
      <w:bookmarkStart w:id="410" w:name="Check385"/>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bookmarkEnd w:id="410"/>
      <w:r w:rsidRPr="00E4403B">
        <w:rPr>
          <w:rFonts w:ascii="Arial" w:eastAsia="Arial" w:hAnsi="Arial" w:cs="Arial"/>
          <w:color w:val="000000"/>
          <w:sz w:val="20"/>
          <w:szCs w:val="20"/>
        </w:rPr>
        <w:t xml:space="preserve">  The AI/GAI data is available to those outside NCSU because the AI tool is cloud based.</w:t>
      </w:r>
    </w:p>
    <w:p w14:paraId="1AFDFC85" w14:textId="168AB3CC" w:rsidR="005B3D57" w:rsidRPr="00E4403B" w:rsidRDefault="005B3D57" w:rsidP="00857978">
      <w:pPr>
        <w:ind w:left="2880" w:right="-186"/>
        <w:contextualSpacing/>
        <w:rPr>
          <w:rFonts w:ascii="Arial" w:eastAsia="Arial" w:hAnsi="Arial" w:cs="Arial"/>
          <w:color w:val="000000"/>
          <w:sz w:val="20"/>
          <w:szCs w:val="20"/>
        </w:rPr>
      </w:pPr>
      <w:r w:rsidRPr="00E4403B">
        <w:rPr>
          <w:rFonts w:ascii="Arial" w:eastAsia="Arial" w:hAnsi="Arial" w:cs="Arial"/>
          <w:b/>
          <w:bCs/>
          <w:color w:val="000000"/>
          <w:sz w:val="20"/>
          <w:szCs w:val="20"/>
        </w:rPr>
        <w:t>Details</w:t>
      </w:r>
      <w:r w:rsidRPr="00E4403B">
        <w:rPr>
          <w:rFonts w:ascii="Arial" w:eastAsia="Arial" w:hAnsi="Arial" w:cs="Arial"/>
          <w:color w:val="000000"/>
          <w:sz w:val="20"/>
          <w:szCs w:val="20"/>
        </w:rPr>
        <w:t xml:space="preserve">: </w:t>
      </w:r>
      <w:r w:rsidRPr="00E4403B">
        <w:rPr>
          <w:rFonts w:ascii="Arial" w:eastAsia="Arial" w:hAnsi="Arial" w:cs="Arial"/>
          <w:color w:val="000000"/>
          <w:sz w:val="20"/>
          <w:szCs w:val="20"/>
        </w:rPr>
        <w:fldChar w:fldCharType="begin">
          <w:ffData>
            <w:name w:val="Text96"/>
            <w:enabled/>
            <w:calcOnExit w:val="0"/>
            <w:textInput/>
          </w:ffData>
        </w:fldChar>
      </w:r>
      <w:r w:rsidRPr="00E4403B">
        <w:rPr>
          <w:rFonts w:ascii="Arial" w:eastAsia="Arial" w:hAnsi="Arial" w:cs="Arial"/>
          <w:color w:val="000000"/>
          <w:sz w:val="20"/>
          <w:szCs w:val="20"/>
        </w:rPr>
        <w:instrText xml:space="preserve"> FORMTEXT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noProof/>
          <w:color w:val="000000"/>
          <w:sz w:val="20"/>
          <w:szCs w:val="20"/>
        </w:rPr>
        <w:t> </w:t>
      </w:r>
      <w:r w:rsidRPr="00E4403B">
        <w:rPr>
          <w:rFonts w:ascii="Arial" w:eastAsia="Arial" w:hAnsi="Arial" w:cs="Arial"/>
          <w:color w:val="000000"/>
          <w:sz w:val="20"/>
          <w:szCs w:val="20"/>
        </w:rPr>
        <w:fldChar w:fldCharType="end"/>
      </w:r>
    </w:p>
    <w:p w14:paraId="68618AE4" w14:textId="77777777" w:rsidR="00763FF7" w:rsidRPr="00E4403B" w:rsidRDefault="00763FF7" w:rsidP="00857978">
      <w:pPr>
        <w:ind w:left="1440" w:right="-186"/>
        <w:contextualSpacing/>
        <w:rPr>
          <w:rFonts w:ascii="Arial" w:eastAsia="Arial" w:hAnsi="Arial" w:cs="Arial"/>
          <w:color w:val="000000"/>
          <w:sz w:val="20"/>
          <w:szCs w:val="20"/>
        </w:rPr>
      </w:pPr>
    </w:p>
    <w:p w14:paraId="63FC77C6" w14:textId="04E8CE40" w:rsidR="00763FF7" w:rsidRPr="00E4403B" w:rsidRDefault="00763FF7" w:rsidP="00857978">
      <w:pPr>
        <w:ind w:left="1440" w:right="-186"/>
        <w:contextualSpacing/>
        <w:rPr>
          <w:rFonts w:ascii="Arial" w:eastAsia="Arial" w:hAnsi="Arial" w:cs="Arial"/>
          <w:color w:val="000000"/>
          <w:sz w:val="20"/>
          <w:szCs w:val="20"/>
        </w:rPr>
      </w:pPr>
      <w:r w:rsidRPr="00E4403B">
        <w:rPr>
          <w:rFonts w:ascii="Arial" w:eastAsia="Arial" w:hAnsi="Arial" w:cs="Arial"/>
          <w:b/>
          <w:bCs/>
          <w:color w:val="000000"/>
          <w:sz w:val="20"/>
          <w:szCs w:val="20"/>
        </w:rPr>
        <w:t>37.d.</w:t>
      </w:r>
      <w:r w:rsidRPr="00E4403B">
        <w:rPr>
          <w:rFonts w:ascii="Arial" w:eastAsia="Arial" w:hAnsi="Arial" w:cs="Arial"/>
          <w:color w:val="000000"/>
          <w:sz w:val="20"/>
          <w:szCs w:val="20"/>
        </w:rPr>
        <w:t xml:space="preserve"> </w:t>
      </w:r>
      <w:r w:rsidRPr="00E4403B">
        <w:rPr>
          <w:rFonts w:ascii="Arial" w:eastAsia="Arial" w:hAnsi="Arial" w:cs="Arial"/>
          <w:b/>
          <w:bCs/>
          <w:color w:val="000000"/>
          <w:sz w:val="20"/>
          <w:szCs w:val="20"/>
        </w:rPr>
        <w:t xml:space="preserve">AI/GAI </w:t>
      </w:r>
      <w:r w:rsidR="006878A4">
        <w:rPr>
          <w:rFonts w:ascii="Arial" w:eastAsia="Arial" w:hAnsi="Arial" w:cs="Arial"/>
          <w:b/>
          <w:bCs/>
          <w:color w:val="000000"/>
          <w:sz w:val="20"/>
          <w:szCs w:val="20"/>
        </w:rPr>
        <w:t>T</w:t>
      </w:r>
      <w:r w:rsidRPr="00E4403B">
        <w:rPr>
          <w:rFonts w:ascii="Arial" w:eastAsia="Arial" w:hAnsi="Arial" w:cs="Arial"/>
          <w:b/>
          <w:bCs/>
          <w:color w:val="000000"/>
          <w:sz w:val="20"/>
          <w:szCs w:val="20"/>
        </w:rPr>
        <w:t>ool(s)</w:t>
      </w:r>
      <w:r w:rsidR="00E4403B" w:rsidRPr="00E4403B">
        <w:rPr>
          <w:rFonts w:ascii="Arial" w:eastAsia="Arial" w:hAnsi="Arial" w:cs="Arial"/>
          <w:b/>
          <w:bCs/>
          <w:color w:val="000000"/>
          <w:sz w:val="20"/>
          <w:szCs w:val="20"/>
        </w:rPr>
        <w:t xml:space="preserve"> </w:t>
      </w:r>
      <w:r w:rsidR="00E4403B">
        <w:rPr>
          <w:rFonts w:ascii="Arial" w:eastAsia="Arial" w:hAnsi="Arial" w:cs="Arial"/>
          <w:b/>
          <w:bCs/>
          <w:color w:val="000000"/>
          <w:sz w:val="20"/>
          <w:szCs w:val="20"/>
        </w:rPr>
        <w:t xml:space="preserve">Use Approval </w:t>
      </w:r>
      <w:r w:rsidR="00E4403B" w:rsidRPr="00E4403B">
        <w:rPr>
          <w:rFonts w:ascii="Arial" w:eastAsia="Arial" w:hAnsi="Arial" w:cs="Arial"/>
          <w:b/>
          <w:bCs/>
          <w:color w:val="000000"/>
          <w:sz w:val="20"/>
          <w:szCs w:val="20"/>
        </w:rPr>
        <w:t xml:space="preserve">– </w:t>
      </w:r>
      <w:r w:rsidR="00E4403B" w:rsidRPr="00E4403B">
        <w:rPr>
          <w:rFonts w:ascii="Arial" w:eastAsia="Arial" w:hAnsi="Arial" w:cs="Arial"/>
          <w:i/>
          <w:iCs/>
          <w:color w:val="000000"/>
          <w:sz w:val="20"/>
          <w:szCs w:val="20"/>
        </w:rPr>
        <w:t>Select what applies best.</w:t>
      </w:r>
    </w:p>
    <w:p w14:paraId="6A49DE64" w14:textId="5B762983" w:rsidR="005B3D57" w:rsidRPr="00E4403B" w:rsidRDefault="005B3D57" w:rsidP="00857978">
      <w:pPr>
        <w:ind w:left="2160" w:right="-186"/>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Check382"/>
            <w:enabled/>
            <w:calcOnExit w:val="0"/>
            <w:checkBox>
              <w:sizeAuto/>
              <w:default w:val="0"/>
            </w:checkBox>
          </w:ffData>
        </w:fldChar>
      </w:r>
      <w:bookmarkStart w:id="411" w:name="Check382"/>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bookmarkEnd w:id="411"/>
      <w:r w:rsidRPr="00E4403B">
        <w:rPr>
          <w:rFonts w:ascii="Arial" w:eastAsia="Arial" w:hAnsi="Arial" w:cs="Arial"/>
          <w:color w:val="000000"/>
          <w:sz w:val="20"/>
          <w:szCs w:val="20"/>
        </w:rPr>
        <w:t xml:space="preserve">  The AI/GAI tool(s) are approved for use by NC State OIT</w:t>
      </w:r>
      <w:r w:rsidR="00E4403B">
        <w:rPr>
          <w:rFonts w:ascii="Arial" w:eastAsia="Arial" w:hAnsi="Arial" w:cs="Arial"/>
          <w:color w:val="000000"/>
          <w:sz w:val="20"/>
          <w:szCs w:val="20"/>
        </w:rPr>
        <w:t>.</w:t>
      </w:r>
    </w:p>
    <w:p w14:paraId="2EE585FC" w14:textId="36FBF1AC" w:rsidR="005B3D57" w:rsidRPr="00E4403B" w:rsidRDefault="005B3D57" w:rsidP="00857978">
      <w:pPr>
        <w:ind w:left="2160" w:right="-186"/>
        <w:contextualSpacing/>
        <w:rPr>
          <w:rFonts w:ascii="Arial" w:eastAsia="Arial" w:hAnsi="Arial" w:cs="Arial"/>
          <w:color w:val="000000"/>
          <w:sz w:val="20"/>
          <w:szCs w:val="20"/>
        </w:rPr>
      </w:pPr>
      <w:r w:rsidRPr="00E4403B">
        <w:rPr>
          <w:rFonts w:ascii="Arial" w:eastAsia="Arial" w:hAnsi="Arial" w:cs="Arial"/>
          <w:color w:val="000000"/>
          <w:sz w:val="20"/>
          <w:szCs w:val="20"/>
        </w:rPr>
        <w:fldChar w:fldCharType="begin">
          <w:ffData>
            <w:name w:val="Check383"/>
            <w:enabled/>
            <w:calcOnExit w:val="0"/>
            <w:checkBox>
              <w:sizeAuto/>
              <w:default w:val="0"/>
            </w:checkBox>
          </w:ffData>
        </w:fldChar>
      </w:r>
      <w:bookmarkStart w:id="412" w:name="Check383"/>
      <w:r w:rsidRPr="00E4403B">
        <w:rPr>
          <w:rFonts w:ascii="Arial" w:eastAsia="Arial" w:hAnsi="Arial" w:cs="Arial"/>
          <w:color w:val="000000"/>
          <w:sz w:val="20"/>
          <w:szCs w:val="20"/>
        </w:rPr>
        <w:instrText xml:space="preserve"> FORMCHECKBOX </w:instrText>
      </w:r>
      <w:r w:rsidRPr="00E4403B">
        <w:rPr>
          <w:rFonts w:ascii="Arial" w:eastAsia="Arial" w:hAnsi="Arial" w:cs="Arial"/>
          <w:color w:val="000000"/>
          <w:sz w:val="20"/>
          <w:szCs w:val="20"/>
        </w:rPr>
      </w:r>
      <w:r w:rsidRPr="00E4403B">
        <w:rPr>
          <w:rFonts w:ascii="Arial" w:eastAsia="Arial" w:hAnsi="Arial" w:cs="Arial"/>
          <w:color w:val="000000"/>
          <w:sz w:val="20"/>
          <w:szCs w:val="20"/>
        </w:rPr>
        <w:fldChar w:fldCharType="separate"/>
      </w:r>
      <w:r w:rsidRPr="00E4403B">
        <w:rPr>
          <w:rFonts w:ascii="Arial" w:eastAsia="Arial" w:hAnsi="Arial" w:cs="Arial"/>
          <w:color w:val="000000"/>
          <w:sz w:val="20"/>
          <w:szCs w:val="20"/>
        </w:rPr>
        <w:fldChar w:fldCharType="end"/>
      </w:r>
      <w:bookmarkEnd w:id="412"/>
      <w:r w:rsidRPr="00E4403B">
        <w:rPr>
          <w:rFonts w:ascii="Arial" w:eastAsia="Arial" w:hAnsi="Arial" w:cs="Arial"/>
          <w:color w:val="000000"/>
          <w:sz w:val="20"/>
          <w:szCs w:val="20"/>
        </w:rPr>
        <w:t xml:space="preserve">  The AI/GAI tool(s) are not approved for use by NC State OIT</w:t>
      </w:r>
      <w:r w:rsidR="00E4403B">
        <w:rPr>
          <w:rFonts w:ascii="Arial" w:eastAsia="Arial" w:hAnsi="Arial" w:cs="Arial"/>
          <w:color w:val="000000"/>
          <w:sz w:val="20"/>
          <w:szCs w:val="20"/>
        </w:rPr>
        <w:t>.</w:t>
      </w:r>
    </w:p>
    <w:p w14:paraId="3651DE5A" w14:textId="6E604F3D" w:rsidR="005B3D57" w:rsidRPr="00704FAC" w:rsidRDefault="005B3D57" w:rsidP="00857978">
      <w:pPr>
        <w:ind w:left="2880" w:right="-186"/>
        <w:contextualSpacing/>
        <w:rPr>
          <w:rFonts w:ascii="Arial" w:eastAsia="Arial" w:hAnsi="Arial" w:cs="Arial"/>
          <w:i/>
          <w:iCs/>
          <w:color w:val="000000"/>
          <w:sz w:val="20"/>
          <w:szCs w:val="20"/>
        </w:rPr>
      </w:pPr>
      <w:r w:rsidRPr="00E4403B">
        <w:rPr>
          <w:rFonts w:ascii="Arial" w:eastAsia="Arial" w:hAnsi="Arial" w:cs="Arial"/>
          <w:i/>
          <w:iCs/>
          <w:color w:val="000000"/>
          <w:sz w:val="20"/>
          <w:szCs w:val="20"/>
        </w:rPr>
        <w:t xml:space="preserve">Note: All AI/GAI must be </w:t>
      </w:r>
      <w:hyperlink r:id="rId91" w:history="1">
        <w:r w:rsidRPr="00FC2139">
          <w:rPr>
            <w:rStyle w:val="Hyperlink"/>
            <w:rFonts w:ascii="Arial" w:eastAsia="Arial" w:hAnsi="Arial" w:cs="Arial"/>
            <w:i/>
            <w:iCs/>
            <w:sz w:val="20"/>
            <w:szCs w:val="20"/>
          </w:rPr>
          <w:t xml:space="preserve">approved </w:t>
        </w:r>
        <w:r w:rsidR="00763FF7" w:rsidRPr="00FC2139">
          <w:rPr>
            <w:rStyle w:val="Hyperlink"/>
            <w:rFonts w:ascii="Arial" w:eastAsia="Arial" w:hAnsi="Arial" w:cs="Arial"/>
            <w:i/>
            <w:iCs/>
            <w:sz w:val="20"/>
            <w:szCs w:val="20"/>
          </w:rPr>
          <w:t xml:space="preserve">and licensed </w:t>
        </w:r>
        <w:r w:rsidRPr="00FC2139">
          <w:rPr>
            <w:rStyle w:val="Hyperlink"/>
            <w:rFonts w:ascii="Arial" w:eastAsia="Arial" w:hAnsi="Arial" w:cs="Arial"/>
            <w:i/>
            <w:iCs/>
            <w:sz w:val="20"/>
            <w:szCs w:val="20"/>
          </w:rPr>
          <w:t xml:space="preserve">by </w:t>
        </w:r>
        <w:r w:rsidR="00763FF7" w:rsidRPr="00FC2139">
          <w:rPr>
            <w:rStyle w:val="Hyperlink"/>
            <w:rFonts w:ascii="Arial" w:eastAsia="Arial" w:hAnsi="Arial" w:cs="Arial"/>
            <w:i/>
            <w:iCs/>
            <w:sz w:val="20"/>
            <w:szCs w:val="20"/>
          </w:rPr>
          <w:t xml:space="preserve">NC State </w:t>
        </w:r>
        <w:r w:rsidRPr="00FC2139">
          <w:rPr>
            <w:rStyle w:val="Hyperlink"/>
            <w:rFonts w:ascii="Arial" w:eastAsia="Arial" w:hAnsi="Arial" w:cs="Arial"/>
            <w:i/>
            <w:iCs/>
            <w:sz w:val="20"/>
            <w:szCs w:val="20"/>
          </w:rPr>
          <w:t>OIT</w:t>
        </w:r>
      </w:hyperlink>
      <w:r w:rsidRPr="00E4403B">
        <w:rPr>
          <w:rFonts w:ascii="Arial" w:eastAsia="Arial" w:hAnsi="Arial" w:cs="Arial"/>
          <w:i/>
          <w:iCs/>
          <w:color w:val="000000"/>
          <w:sz w:val="20"/>
          <w:szCs w:val="20"/>
        </w:rPr>
        <w:t xml:space="preserve"> prior to IRB approval for</w:t>
      </w:r>
      <w:r w:rsidRPr="00704FAC">
        <w:rPr>
          <w:rFonts w:ascii="Arial" w:eastAsia="Arial" w:hAnsi="Arial" w:cs="Arial"/>
          <w:i/>
          <w:iCs/>
          <w:color w:val="000000"/>
          <w:sz w:val="20"/>
          <w:szCs w:val="20"/>
        </w:rPr>
        <w:t xml:space="preserve"> use in human subjects research. </w:t>
      </w:r>
    </w:p>
    <w:p w14:paraId="56A8EA1F" w14:textId="77777777" w:rsidR="005B3D57" w:rsidRDefault="005B3D57" w:rsidP="00704FAC">
      <w:pPr>
        <w:widowControl w:val="0"/>
        <w:ind w:firstLine="1"/>
        <w:contextualSpacing/>
        <w:rPr>
          <w:rFonts w:ascii="Arial" w:eastAsia="Arial" w:hAnsi="Arial" w:cs="Arial"/>
          <w:b/>
          <w:sz w:val="20"/>
          <w:szCs w:val="20"/>
        </w:rPr>
      </w:pPr>
    </w:p>
    <w:p w14:paraId="5576B234" w14:textId="34074E3A" w:rsidR="00EA63A6" w:rsidRPr="00704FAC" w:rsidRDefault="00770C54" w:rsidP="00857978">
      <w:pPr>
        <w:pBdr>
          <w:top w:val="single" w:sz="4" w:space="1" w:color="000000"/>
        </w:pBdr>
        <w:contextualSpacing/>
        <w:rPr>
          <w:rFonts w:ascii="Arial" w:eastAsia="Arial" w:hAnsi="Arial" w:cs="Arial"/>
          <w:b/>
          <w:sz w:val="20"/>
          <w:szCs w:val="20"/>
        </w:rPr>
      </w:pPr>
      <w:r w:rsidRPr="00704FAC">
        <w:rPr>
          <w:rFonts w:ascii="Arial" w:eastAsia="Arial" w:hAnsi="Arial" w:cs="Arial"/>
          <w:b/>
          <w:sz w:val="20"/>
          <w:szCs w:val="20"/>
        </w:rPr>
        <w:t>3</w:t>
      </w:r>
      <w:r w:rsidR="00734B47">
        <w:rPr>
          <w:rFonts w:ascii="Arial" w:eastAsia="Arial" w:hAnsi="Arial" w:cs="Arial"/>
          <w:b/>
          <w:sz w:val="20"/>
          <w:szCs w:val="20"/>
        </w:rPr>
        <w:t>8</w:t>
      </w:r>
      <w:r w:rsidRPr="00704FAC">
        <w:rPr>
          <w:rFonts w:ascii="Arial" w:eastAsia="Arial" w:hAnsi="Arial" w:cs="Arial"/>
          <w:b/>
          <w:sz w:val="20"/>
          <w:szCs w:val="20"/>
        </w:rPr>
        <w:t xml:space="preserve">: Does this study require a data </w:t>
      </w:r>
      <w:r w:rsidR="00A00CF1" w:rsidRPr="00704FAC">
        <w:rPr>
          <w:rFonts w:ascii="Arial" w:eastAsia="Arial" w:hAnsi="Arial" w:cs="Arial"/>
          <w:b/>
          <w:sz w:val="20"/>
          <w:szCs w:val="20"/>
        </w:rPr>
        <w:t xml:space="preserve">and </w:t>
      </w:r>
      <w:r w:rsidRPr="00704FAC">
        <w:rPr>
          <w:rFonts w:ascii="Arial" w:eastAsia="Arial" w:hAnsi="Arial" w:cs="Arial"/>
          <w:b/>
          <w:sz w:val="20"/>
          <w:szCs w:val="20"/>
        </w:rPr>
        <w:t>access</w:t>
      </w:r>
      <w:r w:rsidR="00A00CF1" w:rsidRPr="00704FAC">
        <w:rPr>
          <w:rFonts w:ascii="Arial" w:eastAsia="Arial" w:hAnsi="Arial" w:cs="Arial"/>
          <w:b/>
          <w:sz w:val="20"/>
          <w:szCs w:val="20"/>
        </w:rPr>
        <w:t xml:space="preserve"> </w:t>
      </w:r>
      <w:r w:rsidRPr="00704FAC">
        <w:rPr>
          <w:rFonts w:ascii="Arial" w:eastAsia="Arial" w:hAnsi="Arial" w:cs="Arial"/>
          <w:b/>
          <w:sz w:val="20"/>
          <w:szCs w:val="20"/>
        </w:rPr>
        <w:t xml:space="preserve">security plan? </w:t>
      </w:r>
      <w:r w:rsidRPr="00704FAC">
        <w:rPr>
          <w:rFonts w:ascii="Arial" w:eastAsia="Arial" w:hAnsi="Arial" w:cs="Arial"/>
          <w:i/>
          <w:sz w:val="20"/>
          <w:szCs w:val="20"/>
        </w:rPr>
        <w:t>Note: This plan is required if this project accesses or generates red (</w:t>
      </w:r>
      <w:r w:rsidR="00414573" w:rsidRPr="00704FAC">
        <w:rPr>
          <w:rFonts w:ascii="Arial" w:eastAsia="Arial" w:hAnsi="Arial" w:cs="Arial"/>
          <w:i/>
          <w:sz w:val="20"/>
          <w:szCs w:val="20"/>
        </w:rPr>
        <w:t>highly sensitive</w:t>
      </w:r>
      <w:r w:rsidRPr="00704FAC">
        <w:rPr>
          <w:rFonts w:ascii="Arial" w:eastAsia="Arial" w:hAnsi="Arial" w:cs="Arial"/>
          <w:i/>
          <w:sz w:val="20"/>
          <w:szCs w:val="20"/>
        </w:rPr>
        <w:t>) or purple (ultra-sensitive) data.</w:t>
      </w:r>
      <w:r w:rsidRPr="00704FAC">
        <w:rPr>
          <w:rFonts w:ascii="Arial" w:eastAsia="Arial" w:hAnsi="Arial" w:cs="Arial"/>
          <w:b/>
          <w:sz w:val="20"/>
          <w:szCs w:val="20"/>
        </w:rPr>
        <w:t xml:space="preserve"> </w:t>
      </w:r>
      <w:r w:rsidR="00EA63A6" w:rsidRPr="00EA63A6">
        <w:rPr>
          <w:rFonts w:ascii="Arial" w:eastAsia="Arial" w:hAnsi="Arial" w:cs="Arial"/>
          <w:bCs/>
          <w:i/>
          <w:iCs/>
          <w:sz w:val="20"/>
          <w:szCs w:val="20"/>
        </w:rPr>
        <w:t xml:space="preserve">Refer to the NC State University </w:t>
      </w:r>
      <w:hyperlink r:id="rId92" w:anchor="gid=444925467" w:history="1">
        <w:r w:rsidR="00EA63A6" w:rsidRPr="00EA63A6">
          <w:rPr>
            <w:rStyle w:val="Hyperlink"/>
            <w:rFonts w:ascii="Arial" w:eastAsia="Arial" w:hAnsi="Arial" w:cs="Arial"/>
            <w:bCs/>
            <w:i/>
            <w:iCs/>
            <w:sz w:val="20"/>
            <w:szCs w:val="20"/>
          </w:rPr>
          <w:t>Data Classification Table</w:t>
        </w:r>
      </w:hyperlink>
      <w:r w:rsidR="00EA63A6" w:rsidRPr="00EA63A6">
        <w:rPr>
          <w:rFonts w:ascii="Arial" w:eastAsia="Arial" w:hAnsi="Arial" w:cs="Arial"/>
          <w:bCs/>
          <w:i/>
          <w:iCs/>
          <w:sz w:val="20"/>
          <w:szCs w:val="20"/>
        </w:rPr>
        <w:t xml:space="preserve"> for specific sensitivity levels</w:t>
      </w:r>
      <w:r w:rsidR="00EA63A6">
        <w:rPr>
          <w:rFonts w:ascii="Arial" w:eastAsia="Arial" w:hAnsi="Arial" w:cs="Arial"/>
          <w:bCs/>
          <w:sz w:val="20"/>
          <w:szCs w:val="20"/>
        </w:rPr>
        <w:t>.</w:t>
      </w:r>
    </w:p>
    <w:p w14:paraId="283A9BC7" w14:textId="77777777" w:rsidR="00A00CF1" w:rsidRPr="00704FAC" w:rsidRDefault="00A00CF1" w:rsidP="00704FAC">
      <w:pPr>
        <w:widowControl w:val="0"/>
        <w:ind w:firstLine="1"/>
        <w:contextualSpacing/>
        <w:rPr>
          <w:rFonts w:ascii="Arial" w:eastAsia="Arial" w:hAnsi="Arial" w:cs="Arial"/>
          <w:b/>
          <w:sz w:val="20"/>
          <w:szCs w:val="20"/>
        </w:rPr>
      </w:pPr>
    </w:p>
    <w:p w14:paraId="00000254" w14:textId="4FFDBB40" w:rsidR="004607A5" w:rsidRPr="00704FAC" w:rsidRDefault="006E70FB" w:rsidP="001130F2">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60"/>
            <w:enabled/>
            <w:calcOnExit w:val="0"/>
            <w:checkBox>
              <w:sizeAuto/>
              <w:default w:val="0"/>
            </w:checkBox>
          </w:ffData>
        </w:fldChar>
      </w:r>
      <w:bookmarkStart w:id="413" w:name="Check16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13"/>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Yes, the completed </w:t>
      </w:r>
      <w:r w:rsidR="00A00CF1" w:rsidRPr="00704FAC">
        <w:rPr>
          <w:rFonts w:ascii="Arial" w:eastAsia="Arial" w:hAnsi="Arial" w:cs="Arial"/>
          <w:sz w:val="20"/>
          <w:szCs w:val="20"/>
        </w:rPr>
        <w:t>d</w:t>
      </w:r>
      <w:r w:rsidRPr="00704FAC">
        <w:rPr>
          <w:rFonts w:ascii="Arial" w:eastAsia="Arial" w:hAnsi="Arial" w:cs="Arial"/>
          <w:sz w:val="20"/>
          <w:szCs w:val="20"/>
        </w:rPr>
        <w:t xml:space="preserve">ata </w:t>
      </w:r>
      <w:r w:rsidR="00214F23" w:rsidRPr="00704FAC">
        <w:rPr>
          <w:rFonts w:ascii="Arial" w:eastAsia="Arial" w:hAnsi="Arial" w:cs="Arial"/>
          <w:sz w:val="20"/>
          <w:szCs w:val="20"/>
        </w:rPr>
        <w:t xml:space="preserve">and </w:t>
      </w:r>
      <w:r w:rsidR="00A00CF1" w:rsidRPr="00704FAC">
        <w:rPr>
          <w:rFonts w:ascii="Arial" w:eastAsia="Arial" w:hAnsi="Arial" w:cs="Arial"/>
          <w:sz w:val="20"/>
          <w:szCs w:val="20"/>
        </w:rPr>
        <w:t>a</w:t>
      </w:r>
      <w:r w:rsidRPr="00704FAC">
        <w:rPr>
          <w:rFonts w:ascii="Arial" w:eastAsia="Arial" w:hAnsi="Arial" w:cs="Arial"/>
          <w:sz w:val="20"/>
          <w:szCs w:val="20"/>
        </w:rPr>
        <w:t xml:space="preserve">ccess </w:t>
      </w:r>
      <w:r w:rsidR="00A00CF1" w:rsidRPr="00704FAC">
        <w:rPr>
          <w:rFonts w:ascii="Arial" w:eastAsia="Arial" w:hAnsi="Arial" w:cs="Arial"/>
          <w:sz w:val="20"/>
          <w:szCs w:val="20"/>
        </w:rPr>
        <w:t>s</w:t>
      </w:r>
      <w:r w:rsidRPr="00704FAC">
        <w:rPr>
          <w:rFonts w:ascii="Arial" w:eastAsia="Arial" w:hAnsi="Arial" w:cs="Arial"/>
          <w:sz w:val="20"/>
          <w:szCs w:val="20"/>
        </w:rPr>
        <w:t xml:space="preserve">ecurity </w:t>
      </w:r>
      <w:r w:rsidR="00A00CF1" w:rsidRPr="00704FAC">
        <w:rPr>
          <w:rFonts w:ascii="Arial" w:eastAsia="Arial" w:hAnsi="Arial" w:cs="Arial"/>
          <w:sz w:val="20"/>
          <w:szCs w:val="20"/>
        </w:rPr>
        <w:t>p</w:t>
      </w:r>
      <w:r w:rsidRPr="00704FAC">
        <w:rPr>
          <w:rFonts w:ascii="Arial" w:eastAsia="Arial" w:hAnsi="Arial" w:cs="Arial"/>
          <w:sz w:val="20"/>
          <w:szCs w:val="20"/>
        </w:rPr>
        <w:t>lan</w:t>
      </w:r>
      <w:r w:rsidR="00414573" w:rsidRPr="00704FAC">
        <w:rPr>
          <w:rFonts w:ascii="Arial" w:eastAsia="Arial" w:hAnsi="Arial" w:cs="Arial"/>
          <w:sz w:val="20"/>
          <w:szCs w:val="20"/>
        </w:rPr>
        <w:t xml:space="preserve"> (DASP)</w:t>
      </w:r>
      <w:r w:rsidRPr="00704FAC">
        <w:rPr>
          <w:rFonts w:ascii="Arial" w:eastAsia="Arial" w:hAnsi="Arial" w:cs="Arial"/>
          <w:sz w:val="20"/>
          <w:szCs w:val="20"/>
        </w:rPr>
        <w:t xml:space="preserve"> was </w:t>
      </w:r>
      <w:hyperlink r:id="rId93">
        <w:r w:rsidRPr="00704FAC">
          <w:rPr>
            <w:rFonts w:ascii="Arial" w:eastAsia="Arial" w:hAnsi="Arial" w:cs="Arial"/>
            <w:color w:val="0000FF"/>
            <w:sz w:val="20"/>
            <w:szCs w:val="20"/>
            <w:u w:val="single"/>
          </w:rPr>
          <w:t>requested from</w:t>
        </w:r>
        <w:r w:rsidR="00414573" w:rsidRPr="00704FAC">
          <w:rPr>
            <w:rFonts w:ascii="Arial" w:eastAsia="Arial" w:hAnsi="Arial" w:cs="Arial"/>
            <w:color w:val="0000FF"/>
            <w:sz w:val="20"/>
            <w:szCs w:val="20"/>
            <w:u w:val="single"/>
          </w:rPr>
          <w:t xml:space="preserve"> and </w:t>
        </w:r>
        <w:r w:rsidRPr="00704FAC">
          <w:rPr>
            <w:rFonts w:ascii="Arial" w:eastAsia="Arial" w:hAnsi="Arial" w:cs="Arial"/>
            <w:color w:val="0000FF"/>
            <w:sz w:val="20"/>
            <w:szCs w:val="20"/>
            <w:u w:val="single"/>
          </w:rPr>
          <w:t>made with NC State Security and Compliance</w:t>
        </w:r>
      </w:hyperlink>
      <w:r w:rsidRPr="00704FAC">
        <w:rPr>
          <w:rFonts w:ascii="Arial" w:eastAsia="Arial" w:hAnsi="Arial" w:cs="Arial"/>
          <w:sz w:val="20"/>
          <w:szCs w:val="20"/>
        </w:rPr>
        <w:t xml:space="preserve"> and is uploaded with this application. </w:t>
      </w:r>
      <w:r w:rsidR="00214F23" w:rsidRPr="001130F2">
        <w:rPr>
          <w:rFonts w:ascii="Arial" w:eastAsia="Arial" w:hAnsi="Arial" w:cs="Arial"/>
          <w:i/>
          <w:iCs/>
          <w:sz w:val="20"/>
          <w:szCs w:val="20"/>
        </w:rPr>
        <w:t>Skip</w:t>
      </w:r>
      <w:r w:rsidR="00214F23" w:rsidRPr="00704FAC">
        <w:rPr>
          <w:rFonts w:ascii="Arial" w:eastAsia="Arial" w:hAnsi="Arial" w:cs="Arial"/>
          <w:sz w:val="20"/>
          <w:szCs w:val="20"/>
        </w:rPr>
        <w:t xml:space="preserve"> </w:t>
      </w:r>
      <w:r w:rsidR="001130F2">
        <w:rPr>
          <w:rFonts w:ascii="Arial" w:eastAsia="Arial" w:hAnsi="Arial" w:cs="Arial"/>
          <w:i/>
          <w:sz w:val="20"/>
          <w:szCs w:val="20"/>
        </w:rPr>
        <w:t>to question 39</w:t>
      </w:r>
      <w:r w:rsidRPr="00704FAC">
        <w:rPr>
          <w:rFonts w:ascii="Arial" w:eastAsia="Arial" w:hAnsi="Arial" w:cs="Arial"/>
          <w:sz w:val="20"/>
          <w:szCs w:val="20"/>
        </w:rPr>
        <w:t xml:space="preserve">. </w:t>
      </w:r>
    </w:p>
    <w:p w14:paraId="49C732A1" w14:textId="77777777" w:rsidR="00ED3308" w:rsidRPr="00704FAC" w:rsidRDefault="00ED3308" w:rsidP="00704FAC">
      <w:pPr>
        <w:ind w:left="720"/>
        <w:contextualSpacing/>
        <w:rPr>
          <w:rFonts w:ascii="Arial" w:eastAsia="Arial" w:hAnsi="Arial" w:cs="Arial"/>
          <w:sz w:val="20"/>
          <w:szCs w:val="20"/>
        </w:rPr>
      </w:pPr>
    </w:p>
    <w:p w14:paraId="00000256" w14:textId="0DBFDD05" w:rsidR="004607A5" w:rsidRPr="00704FAC" w:rsidRDefault="006E70FB" w:rsidP="001130F2">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9"/>
            <w:enabled/>
            <w:calcOnExit w:val="0"/>
            <w:checkBox>
              <w:sizeAuto/>
              <w:default w:val="0"/>
            </w:checkBox>
          </w:ffData>
        </w:fldChar>
      </w:r>
      <w:bookmarkStart w:id="414" w:name="Check15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14"/>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No. No data </w:t>
      </w:r>
      <w:r w:rsidR="00414573" w:rsidRPr="00704FAC">
        <w:rPr>
          <w:rFonts w:ascii="Arial" w:eastAsia="Arial" w:hAnsi="Arial" w:cs="Arial"/>
          <w:sz w:val="20"/>
          <w:szCs w:val="20"/>
        </w:rPr>
        <w:t xml:space="preserve">and </w:t>
      </w:r>
      <w:r w:rsidRPr="00704FAC">
        <w:rPr>
          <w:rFonts w:ascii="Arial" w:eastAsia="Arial" w:hAnsi="Arial" w:cs="Arial"/>
          <w:sz w:val="20"/>
          <w:szCs w:val="20"/>
        </w:rPr>
        <w:t>access securit</w:t>
      </w:r>
      <w:r w:rsidR="00414573" w:rsidRPr="00704FAC">
        <w:rPr>
          <w:rFonts w:ascii="Arial" w:eastAsia="Arial" w:hAnsi="Arial" w:cs="Arial"/>
          <w:sz w:val="20"/>
          <w:szCs w:val="20"/>
        </w:rPr>
        <w:t>y</w:t>
      </w:r>
      <w:r w:rsidRPr="00704FAC">
        <w:rPr>
          <w:rFonts w:ascii="Arial" w:eastAsia="Arial" w:hAnsi="Arial" w:cs="Arial"/>
          <w:sz w:val="20"/>
          <w:szCs w:val="20"/>
        </w:rPr>
        <w:t xml:space="preserve"> plan </w:t>
      </w:r>
      <w:r w:rsidR="00414573" w:rsidRPr="00704FAC">
        <w:rPr>
          <w:rFonts w:ascii="Arial" w:eastAsia="Arial" w:hAnsi="Arial" w:cs="Arial"/>
          <w:sz w:val="20"/>
          <w:szCs w:val="20"/>
        </w:rPr>
        <w:t xml:space="preserve">(DASP) </w:t>
      </w:r>
      <w:r w:rsidRPr="00704FAC">
        <w:rPr>
          <w:rFonts w:ascii="Arial" w:eastAsia="Arial" w:hAnsi="Arial" w:cs="Arial"/>
          <w:sz w:val="20"/>
          <w:szCs w:val="20"/>
        </w:rPr>
        <w:t xml:space="preserve">is needed. </w:t>
      </w:r>
      <w:r w:rsidRPr="00704FAC">
        <w:rPr>
          <w:rFonts w:ascii="Arial" w:eastAsia="Arial" w:hAnsi="Arial" w:cs="Arial"/>
          <w:b/>
          <w:sz w:val="20"/>
          <w:szCs w:val="20"/>
        </w:rPr>
        <w:t xml:space="preserve">If no data </w:t>
      </w:r>
      <w:r w:rsidR="003830BF">
        <w:rPr>
          <w:rFonts w:ascii="Arial" w:eastAsia="Arial" w:hAnsi="Arial" w:cs="Arial"/>
          <w:b/>
          <w:sz w:val="20"/>
          <w:szCs w:val="20"/>
        </w:rPr>
        <w:t xml:space="preserve">and </w:t>
      </w:r>
      <w:r w:rsidRPr="00704FAC">
        <w:rPr>
          <w:rFonts w:ascii="Arial" w:eastAsia="Arial" w:hAnsi="Arial" w:cs="Arial"/>
          <w:b/>
          <w:sz w:val="20"/>
          <w:szCs w:val="20"/>
        </w:rPr>
        <w:t>access security plan is needed, please check all that apply below:</w:t>
      </w:r>
    </w:p>
    <w:p w14:paraId="00000257" w14:textId="77777777" w:rsidR="004607A5" w:rsidRPr="00704FAC" w:rsidRDefault="004607A5" w:rsidP="00704FAC">
      <w:pPr>
        <w:ind w:left="540" w:firstLine="720"/>
        <w:contextualSpacing/>
        <w:rPr>
          <w:rFonts w:ascii="Arial" w:eastAsia="Arial" w:hAnsi="Arial" w:cs="Arial"/>
          <w:b/>
          <w:sz w:val="20"/>
          <w:szCs w:val="20"/>
        </w:rPr>
      </w:pPr>
    </w:p>
    <w:p w14:paraId="7243602A" w14:textId="77777777" w:rsidR="00D549C4" w:rsidRPr="00704FAC" w:rsidRDefault="00770C54" w:rsidP="00D549C4">
      <w:pPr>
        <w:widowControl w:val="0"/>
        <w:ind w:left="1260"/>
        <w:contextualSpacing/>
        <w:rPr>
          <w:rFonts w:ascii="Arial" w:eastAsia="Arial" w:hAnsi="Arial" w:cs="Arial"/>
          <w:b/>
          <w:sz w:val="20"/>
          <w:szCs w:val="20"/>
        </w:rPr>
      </w:pPr>
      <w:r w:rsidRPr="00704FAC">
        <w:rPr>
          <w:rFonts w:ascii="Arial" w:eastAsia="Arial" w:hAnsi="Arial" w:cs="Arial"/>
          <w:b/>
          <w:sz w:val="20"/>
          <w:szCs w:val="20"/>
        </w:rPr>
        <w:t>3</w:t>
      </w:r>
      <w:r w:rsidR="00734B47">
        <w:rPr>
          <w:rFonts w:ascii="Arial" w:eastAsia="Arial" w:hAnsi="Arial" w:cs="Arial"/>
          <w:b/>
          <w:sz w:val="20"/>
          <w:szCs w:val="20"/>
        </w:rPr>
        <w:t>8</w:t>
      </w:r>
      <w:r w:rsidR="005A4801">
        <w:rPr>
          <w:rFonts w:ascii="Arial" w:eastAsia="Arial" w:hAnsi="Arial" w:cs="Arial"/>
          <w:b/>
          <w:sz w:val="20"/>
          <w:szCs w:val="20"/>
        </w:rPr>
        <w:t>.</w:t>
      </w:r>
      <w:r w:rsidRPr="00704FAC">
        <w:rPr>
          <w:rFonts w:ascii="Arial" w:eastAsia="Arial" w:hAnsi="Arial" w:cs="Arial"/>
          <w:b/>
          <w:sz w:val="20"/>
          <w:szCs w:val="20"/>
        </w:rPr>
        <w:t>a. Digital Protection</w:t>
      </w:r>
      <w:r w:rsidR="00B1013D" w:rsidRPr="00704FAC">
        <w:rPr>
          <w:rFonts w:ascii="Arial" w:eastAsia="Arial" w:hAnsi="Arial" w:cs="Arial"/>
          <w:b/>
          <w:sz w:val="20"/>
          <w:szCs w:val="20"/>
        </w:rPr>
        <w:t>s</w:t>
      </w:r>
      <w:r w:rsidRPr="00704FAC">
        <w:rPr>
          <w:rFonts w:ascii="Arial" w:eastAsia="Arial" w:hAnsi="Arial" w:cs="Arial"/>
          <w:b/>
          <w:sz w:val="20"/>
          <w:szCs w:val="20"/>
        </w:rPr>
        <w:t xml:space="preserve"> for Research Data</w:t>
      </w:r>
      <w:r w:rsidR="00D549C4">
        <w:rPr>
          <w:rFonts w:ascii="Arial" w:eastAsia="Arial" w:hAnsi="Arial" w:cs="Arial"/>
          <w:b/>
          <w:sz w:val="20"/>
          <w:szCs w:val="20"/>
        </w:rPr>
        <w:t xml:space="preserve"> </w:t>
      </w:r>
      <w:r w:rsidR="00D549C4" w:rsidRPr="00704FAC">
        <w:rPr>
          <w:rFonts w:ascii="Arial" w:eastAsia="Arial" w:hAnsi="Arial" w:cs="Arial"/>
          <w:bCs/>
          <w:i/>
          <w:iCs/>
          <w:sz w:val="20"/>
          <w:szCs w:val="20"/>
        </w:rPr>
        <w:t>(select all that apply)</w:t>
      </w:r>
    </w:p>
    <w:p w14:paraId="00000258" w14:textId="1DCD1DFA" w:rsidR="004607A5" w:rsidRPr="00704FAC" w:rsidRDefault="004607A5" w:rsidP="00704FAC">
      <w:pPr>
        <w:widowControl w:val="0"/>
        <w:ind w:left="1260"/>
        <w:contextualSpacing/>
        <w:rPr>
          <w:rFonts w:ascii="Arial" w:eastAsia="Arial" w:hAnsi="Arial" w:cs="Arial"/>
          <w:b/>
          <w:sz w:val="20"/>
          <w:szCs w:val="20"/>
        </w:rPr>
      </w:pPr>
    </w:p>
    <w:p w14:paraId="00000259" w14:textId="427537ED"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8"/>
            <w:enabled/>
            <w:calcOnExit w:val="0"/>
            <w:checkBox>
              <w:sizeAuto/>
              <w:default w:val="0"/>
            </w:checkBox>
          </w:ffData>
        </w:fldChar>
      </w:r>
      <w:bookmarkStart w:id="415" w:name="Check15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15"/>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Suggestion of using private device and internet connection.</w:t>
      </w:r>
    </w:p>
    <w:p w14:paraId="21730DD1" w14:textId="77777777" w:rsidR="00702F45" w:rsidRPr="00704FAC" w:rsidRDefault="00702F45" w:rsidP="00685508">
      <w:pPr>
        <w:widowControl w:val="0"/>
        <w:ind w:left="2160" w:hanging="360"/>
        <w:contextualSpacing/>
        <w:rPr>
          <w:rFonts w:ascii="Arial" w:eastAsia="Arial" w:hAnsi="Arial" w:cs="Arial"/>
          <w:sz w:val="20"/>
          <w:szCs w:val="20"/>
        </w:rPr>
      </w:pPr>
    </w:p>
    <w:p w14:paraId="0000025A" w14:textId="25720F55"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7"/>
            <w:enabled/>
            <w:calcOnExit w:val="0"/>
            <w:checkBox>
              <w:sizeAuto/>
              <w:default w:val="0"/>
            </w:checkBox>
          </w:ffData>
        </w:fldChar>
      </w:r>
      <w:bookmarkStart w:id="416" w:name="Check15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16"/>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Suggestion of completing research in private location. </w:t>
      </w:r>
    </w:p>
    <w:p w14:paraId="6D529E38" w14:textId="77777777" w:rsidR="00702F45" w:rsidRPr="00704FAC" w:rsidRDefault="00702F45" w:rsidP="00685508">
      <w:pPr>
        <w:widowControl w:val="0"/>
        <w:ind w:left="2160" w:hanging="360"/>
        <w:contextualSpacing/>
        <w:rPr>
          <w:rFonts w:ascii="Arial" w:eastAsia="Arial" w:hAnsi="Arial" w:cs="Arial"/>
          <w:sz w:val="20"/>
          <w:szCs w:val="20"/>
        </w:rPr>
      </w:pPr>
    </w:p>
    <w:p w14:paraId="0000025B" w14:textId="1A139184"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6"/>
            <w:enabled/>
            <w:calcOnExit w:val="0"/>
            <w:checkBox>
              <w:sizeAuto/>
              <w:default w:val="0"/>
            </w:checkBox>
          </w:ffData>
        </w:fldChar>
      </w:r>
      <w:bookmarkStart w:id="417" w:name="Check15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17"/>
      <w:r w:rsidRPr="00704FAC">
        <w:rPr>
          <w:rFonts w:ascii="Arial" w:eastAsia="Arial" w:hAnsi="Arial" w:cs="Arial"/>
          <w:color w:val="000000"/>
          <w:sz w:val="20"/>
          <w:szCs w:val="20"/>
        </w:rPr>
        <w:t xml:space="preserve">  </w:t>
      </w:r>
      <w:r w:rsidRPr="00704FAC">
        <w:rPr>
          <w:rFonts w:ascii="Arial" w:eastAsia="Arial" w:hAnsi="Arial" w:cs="Arial"/>
          <w:sz w:val="20"/>
          <w:szCs w:val="20"/>
        </w:rPr>
        <w:t>Suggestion of using web browser in private/incognito mode.</w:t>
      </w:r>
    </w:p>
    <w:p w14:paraId="55826BC3" w14:textId="77777777" w:rsidR="00702F45" w:rsidRPr="00704FAC" w:rsidRDefault="00702F45" w:rsidP="00685508">
      <w:pPr>
        <w:widowControl w:val="0"/>
        <w:ind w:left="2160" w:hanging="360"/>
        <w:contextualSpacing/>
        <w:rPr>
          <w:rFonts w:ascii="Arial" w:eastAsia="Arial" w:hAnsi="Arial" w:cs="Arial"/>
          <w:sz w:val="20"/>
          <w:szCs w:val="20"/>
        </w:rPr>
      </w:pPr>
    </w:p>
    <w:p w14:paraId="0000025C" w14:textId="394720EB"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5"/>
            <w:enabled/>
            <w:calcOnExit w:val="0"/>
            <w:checkBox>
              <w:sizeAuto/>
              <w:default w:val="0"/>
            </w:checkBox>
          </w:ffData>
        </w:fldChar>
      </w:r>
      <w:bookmarkStart w:id="418" w:name="Check15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18"/>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Suggestion of deleting cookies or browser history when activities are completed.</w:t>
      </w:r>
    </w:p>
    <w:p w14:paraId="3ABF52B5" w14:textId="77777777" w:rsidR="00702F45" w:rsidRPr="00704FAC" w:rsidRDefault="00702F45" w:rsidP="00685508">
      <w:pPr>
        <w:widowControl w:val="0"/>
        <w:ind w:left="2160" w:hanging="360"/>
        <w:contextualSpacing/>
        <w:rPr>
          <w:rFonts w:ascii="Arial" w:eastAsia="Arial" w:hAnsi="Arial" w:cs="Arial"/>
          <w:sz w:val="20"/>
          <w:szCs w:val="20"/>
        </w:rPr>
      </w:pPr>
    </w:p>
    <w:p w14:paraId="58D4B44E" w14:textId="77777777" w:rsidR="00702F45" w:rsidRPr="00704FAC" w:rsidRDefault="00702F45"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4"/>
            <w:enabled/>
            <w:calcOnExit w:val="0"/>
            <w:checkBox>
              <w:sizeAuto/>
              <w:default w:val="0"/>
            </w:checkBox>
          </w:ffData>
        </w:fldChar>
      </w:r>
      <w:bookmarkStart w:id="419" w:name="Check15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1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Research team use of password protection. </w:t>
      </w:r>
    </w:p>
    <w:p w14:paraId="73160A45" w14:textId="77777777" w:rsidR="00702F45" w:rsidRPr="00704FAC" w:rsidRDefault="00702F45" w:rsidP="00685508">
      <w:pPr>
        <w:widowControl w:val="0"/>
        <w:ind w:left="2160" w:hanging="360"/>
        <w:contextualSpacing/>
        <w:rPr>
          <w:rFonts w:ascii="Arial" w:eastAsia="Arial" w:hAnsi="Arial" w:cs="Arial"/>
          <w:sz w:val="20"/>
          <w:szCs w:val="20"/>
        </w:rPr>
      </w:pPr>
    </w:p>
    <w:p w14:paraId="6572E63F" w14:textId="77777777" w:rsidR="00702F45" w:rsidRPr="00704FAC" w:rsidRDefault="00702F45"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5"/>
            <w:enabled/>
            <w:calcOnExit w:val="0"/>
            <w:checkBox>
              <w:sizeAuto/>
              <w:default w:val="0"/>
            </w:checkBox>
          </w:ffData>
        </w:fldChar>
      </w:r>
      <w:bookmarkStart w:id="420" w:name="Check14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Research team will use 2-Factor Authentication. </w:t>
      </w:r>
    </w:p>
    <w:p w14:paraId="03F7DFEC" w14:textId="77777777" w:rsidR="00702F45" w:rsidRPr="00704FAC" w:rsidRDefault="00702F45" w:rsidP="00685508">
      <w:pPr>
        <w:widowControl w:val="0"/>
        <w:ind w:left="2160" w:hanging="360"/>
        <w:contextualSpacing/>
        <w:rPr>
          <w:rFonts w:ascii="Arial" w:eastAsia="Arial" w:hAnsi="Arial" w:cs="Arial"/>
          <w:sz w:val="20"/>
          <w:szCs w:val="20"/>
        </w:rPr>
      </w:pPr>
    </w:p>
    <w:p w14:paraId="0000025E" w14:textId="6CCA5700"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3"/>
            <w:enabled/>
            <w:calcOnExit w:val="0"/>
            <w:checkBox>
              <w:sizeAuto/>
              <w:default w:val="0"/>
            </w:checkBox>
          </w:ffData>
        </w:fldChar>
      </w:r>
      <w:bookmarkStart w:id="421" w:name="Check15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1"/>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Research team use of file/drive encryption. </w:t>
      </w:r>
    </w:p>
    <w:p w14:paraId="316B9B5B" w14:textId="77777777" w:rsidR="00702F45" w:rsidRPr="00704FAC" w:rsidRDefault="00702F45" w:rsidP="00685508">
      <w:pPr>
        <w:widowControl w:val="0"/>
        <w:ind w:left="2160" w:hanging="360"/>
        <w:contextualSpacing/>
        <w:rPr>
          <w:rFonts w:ascii="Arial" w:eastAsia="Arial" w:hAnsi="Arial" w:cs="Arial"/>
          <w:sz w:val="20"/>
          <w:szCs w:val="20"/>
        </w:rPr>
      </w:pPr>
    </w:p>
    <w:p w14:paraId="0000025F" w14:textId="62C0A336"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lastRenderedPageBreak/>
        <w:fldChar w:fldCharType="begin">
          <w:ffData>
            <w:name w:val="Check152"/>
            <w:enabled/>
            <w:calcOnExit w:val="0"/>
            <w:checkBox>
              <w:sizeAuto/>
              <w:default w:val="0"/>
            </w:checkBox>
          </w:ffData>
        </w:fldChar>
      </w:r>
      <w:bookmarkStart w:id="422" w:name="Check15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2"/>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Research team use of VPN when transferring or accessing data.</w:t>
      </w:r>
    </w:p>
    <w:p w14:paraId="4264D34B" w14:textId="77777777" w:rsidR="00702F45" w:rsidRPr="00704FAC" w:rsidRDefault="00702F45" w:rsidP="00685508">
      <w:pPr>
        <w:widowControl w:val="0"/>
        <w:ind w:left="2160" w:hanging="360"/>
        <w:contextualSpacing/>
        <w:rPr>
          <w:rFonts w:ascii="Arial" w:eastAsia="Arial" w:hAnsi="Arial" w:cs="Arial"/>
          <w:sz w:val="20"/>
          <w:szCs w:val="20"/>
        </w:rPr>
      </w:pPr>
    </w:p>
    <w:p w14:paraId="00000260" w14:textId="5846C3BD"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1"/>
            <w:enabled/>
            <w:calcOnExit w:val="0"/>
            <w:checkBox>
              <w:sizeAuto/>
              <w:default w:val="0"/>
            </w:checkBox>
          </w:ffData>
        </w:fldChar>
      </w:r>
      <w:bookmarkStart w:id="423" w:name="Check15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3"/>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Research team use of NC State Google Drive. </w:t>
      </w:r>
    </w:p>
    <w:p w14:paraId="77916662" w14:textId="77777777" w:rsidR="00702F45" w:rsidRPr="00704FAC" w:rsidRDefault="00702F45" w:rsidP="00685508">
      <w:pPr>
        <w:widowControl w:val="0"/>
        <w:ind w:left="2160" w:hanging="360"/>
        <w:contextualSpacing/>
        <w:rPr>
          <w:rFonts w:ascii="Arial" w:eastAsia="Arial" w:hAnsi="Arial" w:cs="Arial"/>
          <w:sz w:val="20"/>
          <w:szCs w:val="20"/>
        </w:rPr>
      </w:pPr>
    </w:p>
    <w:p w14:paraId="2F326290" w14:textId="77777777" w:rsidR="00702F45" w:rsidRPr="00704FAC" w:rsidRDefault="00702F45"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9"/>
            <w:enabled/>
            <w:calcOnExit w:val="0"/>
            <w:checkBox>
              <w:sizeAuto/>
              <w:default w:val="0"/>
            </w:checkBox>
          </w:ffData>
        </w:fldChar>
      </w:r>
      <w:bookmarkStart w:id="424" w:name="Check14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4"/>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Research team will restrict access to files/drives via NC State Google Drive. </w:t>
      </w:r>
    </w:p>
    <w:p w14:paraId="6440DE3F" w14:textId="77777777" w:rsidR="00702F45" w:rsidRPr="00704FAC" w:rsidRDefault="00702F45" w:rsidP="00685508">
      <w:pPr>
        <w:widowControl w:val="0"/>
        <w:ind w:left="2160" w:hanging="360"/>
        <w:contextualSpacing/>
        <w:rPr>
          <w:rFonts w:ascii="Arial" w:eastAsia="Arial" w:hAnsi="Arial" w:cs="Arial"/>
          <w:sz w:val="20"/>
          <w:szCs w:val="20"/>
        </w:rPr>
      </w:pPr>
    </w:p>
    <w:p w14:paraId="00000261" w14:textId="11DF0F8B"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50"/>
            <w:enabled/>
            <w:calcOnExit w:val="0"/>
            <w:checkBox>
              <w:sizeAuto/>
              <w:default w:val="0"/>
            </w:checkBox>
          </w:ffData>
        </w:fldChar>
      </w:r>
      <w:bookmarkStart w:id="425" w:name="Check15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5"/>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Research team use of NC State Google email where the email is not forwarded to private email addresses. </w:t>
      </w:r>
    </w:p>
    <w:p w14:paraId="2B2A0E2B" w14:textId="77777777" w:rsidR="00702F45" w:rsidRPr="00704FAC" w:rsidRDefault="00702F45" w:rsidP="00685508">
      <w:pPr>
        <w:widowControl w:val="0"/>
        <w:ind w:left="2160" w:hanging="360"/>
        <w:contextualSpacing/>
        <w:rPr>
          <w:rFonts w:ascii="Arial" w:eastAsia="Arial" w:hAnsi="Arial" w:cs="Arial"/>
          <w:sz w:val="20"/>
          <w:szCs w:val="20"/>
        </w:rPr>
      </w:pPr>
    </w:p>
    <w:p w14:paraId="00000263" w14:textId="52A06C76"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8"/>
            <w:enabled/>
            <w:calcOnExit w:val="0"/>
            <w:checkBox>
              <w:sizeAuto/>
              <w:default w:val="0"/>
            </w:checkBox>
          </w:ffData>
        </w:fldChar>
      </w:r>
      <w:bookmarkStart w:id="426" w:name="Check14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6"/>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Research team will ensure all software, hardware, and malware protection remains up to date. </w:t>
      </w:r>
    </w:p>
    <w:p w14:paraId="3E0B329A" w14:textId="77777777" w:rsidR="00702F45" w:rsidRPr="00704FAC" w:rsidRDefault="00702F45" w:rsidP="00685508">
      <w:pPr>
        <w:widowControl w:val="0"/>
        <w:ind w:left="2160" w:hanging="360"/>
        <w:contextualSpacing/>
        <w:rPr>
          <w:rFonts w:ascii="Arial" w:eastAsia="Arial" w:hAnsi="Arial" w:cs="Arial"/>
          <w:sz w:val="20"/>
          <w:szCs w:val="20"/>
        </w:rPr>
      </w:pPr>
    </w:p>
    <w:p w14:paraId="77C8F977" w14:textId="7A0347CC" w:rsidR="00702F45" w:rsidRPr="00704FAC" w:rsidRDefault="00702F45"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4"/>
            <w:enabled/>
            <w:calcOnExit w:val="0"/>
            <w:checkBox>
              <w:sizeAuto/>
              <w:default w:val="0"/>
            </w:checkBox>
          </w:ffData>
        </w:fldChar>
      </w:r>
      <w:bookmarkStart w:id="427" w:name="Check14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7"/>
      <w:r w:rsidRPr="00704FAC">
        <w:rPr>
          <w:rFonts w:ascii="Arial" w:eastAsia="Arial" w:hAnsi="Arial" w:cs="Arial"/>
          <w:color w:val="000000"/>
          <w:sz w:val="20"/>
          <w:szCs w:val="20"/>
        </w:rPr>
        <w:t xml:space="preserve">  </w:t>
      </w:r>
      <w:r w:rsidRPr="00704FAC">
        <w:rPr>
          <w:rFonts w:ascii="Arial" w:eastAsia="Arial" w:hAnsi="Arial" w:cs="Arial"/>
          <w:sz w:val="20"/>
          <w:szCs w:val="20"/>
        </w:rPr>
        <w:t>Research team will remove participant IDs from the data and create a master list that will be protected with encryption.</w:t>
      </w:r>
    </w:p>
    <w:p w14:paraId="74174DF4" w14:textId="77777777" w:rsidR="00702F45" w:rsidRPr="00704FAC" w:rsidRDefault="00702F45" w:rsidP="00685508">
      <w:pPr>
        <w:widowControl w:val="0"/>
        <w:ind w:left="2160" w:hanging="360"/>
        <w:contextualSpacing/>
        <w:rPr>
          <w:rFonts w:ascii="Arial" w:eastAsia="Arial" w:hAnsi="Arial" w:cs="Arial"/>
          <w:sz w:val="20"/>
          <w:szCs w:val="20"/>
        </w:rPr>
      </w:pPr>
    </w:p>
    <w:p w14:paraId="3D166FEB" w14:textId="77777777" w:rsidR="00702F45" w:rsidRPr="00704FAC" w:rsidRDefault="00702F45"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3"/>
            <w:enabled/>
            <w:calcOnExit w:val="0"/>
            <w:checkBox>
              <w:sizeAuto/>
              <w:default w:val="0"/>
            </w:checkBox>
          </w:ffData>
        </w:fldChar>
      </w:r>
      <w:bookmarkStart w:id="428" w:name="Check14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8"/>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Research team will ensure that their private device is not connected to the internet while data is on said device, except for when transferring data to NC State Google Drive using VPN. </w:t>
      </w:r>
    </w:p>
    <w:p w14:paraId="146813B6" w14:textId="77777777" w:rsidR="00702F45" w:rsidRPr="00704FAC" w:rsidRDefault="00702F45" w:rsidP="00685508">
      <w:pPr>
        <w:widowControl w:val="0"/>
        <w:ind w:left="2160" w:hanging="360"/>
        <w:contextualSpacing/>
        <w:rPr>
          <w:rFonts w:ascii="Arial" w:eastAsia="Arial" w:hAnsi="Arial" w:cs="Arial"/>
          <w:sz w:val="20"/>
          <w:szCs w:val="20"/>
        </w:rPr>
      </w:pPr>
    </w:p>
    <w:p w14:paraId="00000264" w14:textId="2455D680"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7"/>
            <w:enabled/>
            <w:calcOnExit w:val="0"/>
            <w:checkBox>
              <w:sizeAuto/>
              <w:default w:val="0"/>
            </w:checkBox>
          </w:ffData>
        </w:fldChar>
      </w:r>
      <w:bookmarkStart w:id="429" w:name="Check14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2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Research team will use NC State University owned devices only. </w:t>
      </w:r>
    </w:p>
    <w:p w14:paraId="6F2A1A17" w14:textId="77777777" w:rsidR="00702F45" w:rsidRPr="00704FAC" w:rsidRDefault="00702F45" w:rsidP="00685508">
      <w:pPr>
        <w:widowControl w:val="0"/>
        <w:ind w:left="2160" w:hanging="360"/>
        <w:contextualSpacing/>
        <w:rPr>
          <w:rFonts w:ascii="Arial" w:eastAsia="Arial" w:hAnsi="Arial" w:cs="Arial"/>
          <w:sz w:val="20"/>
          <w:szCs w:val="20"/>
        </w:rPr>
      </w:pPr>
    </w:p>
    <w:p w14:paraId="00000265" w14:textId="6313AC92"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6"/>
            <w:enabled/>
            <w:calcOnExit w:val="0"/>
            <w:checkBox>
              <w:sizeAuto/>
              <w:default w:val="0"/>
            </w:checkBox>
          </w:ffData>
        </w:fldChar>
      </w:r>
      <w:bookmarkStart w:id="430" w:name="Check14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Research team will be stored on a non-networked computer</w:t>
      </w:r>
      <w:r w:rsidRPr="00704FAC">
        <w:rPr>
          <w:rFonts w:ascii="Arial" w:eastAsia="Arial" w:hAnsi="Arial" w:cs="Arial"/>
          <w:i/>
          <w:iCs/>
          <w:sz w:val="20"/>
          <w:szCs w:val="20"/>
        </w:rPr>
        <w:t xml:space="preserve"> (only necessary for purple data).</w:t>
      </w:r>
    </w:p>
    <w:p w14:paraId="135FD9B8" w14:textId="77777777" w:rsidR="00702F45" w:rsidRPr="00704FAC" w:rsidRDefault="00702F45" w:rsidP="00704FAC">
      <w:pPr>
        <w:widowControl w:val="0"/>
        <w:ind w:left="1710"/>
        <w:contextualSpacing/>
        <w:rPr>
          <w:rFonts w:ascii="Arial" w:eastAsia="Arial" w:hAnsi="Arial" w:cs="Arial"/>
          <w:sz w:val="20"/>
          <w:szCs w:val="20"/>
        </w:rPr>
      </w:pPr>
    </w:p>
    <w:p w14:paraId="0000026A" w14:textId="3442DB08" w:rsidR="004607A5" w:rsidRDefault="00770C54" w:rsidP="00704FAC">
      <w:pPr>
        <w:widowControl w:val="0"/>
        <w:ind w:left="1260"/>
        <w:contextualSpacing/>
        <w:rPr>
          <w:rFonts w:ascii="Arial" w:eastAsia="Arial" w:hAnsi="Arial" w:cs="Arial"/>
          <w:bCs/>
          <w:i/>
          <w:iCs/>
          <w:sz w:val="20"/>
          <w:szCs w:val="20"/>
        </w:rPr>
      </w:pPr>
      <w:r w:rsidRPr="00704FAC">
        <w:rPr>
          <w:rFonts w:ascii="Arial" w:eastAsia="Arial" w:hAnsi="Arial" w:cs="Arial"/>
          <w:b/>
          <w:sz w:val="20"/>
          <w:szCs w:val="20"/>
        </w:rPr>
        <w:t>3</w:t>
      </w:r>
      <w:r w:rsidR="00734B47">
        <w:rPr>
          <w:rFonts w:ascii="Arial" w:eastAsia="Arial" w:hAnsi="Arial" w:cs="Arial"/>
          <w:b/>
          <w:sz w:val="20"/>
          <w:szCs w:val="20"/>
        </w:rPr>
        <w:t>8</w:t>
      </w:r>
      <w:r w:rsidR="005A4801">
        <w:rPr>
          <w:rFonts w:ascii="Arial" w:eastAsia="Arial" w:hAnsi="Arial" w:cs="Arial"/>
          <w:b/>
          <w:sz w:val="20"/>
          <w:szCs w:val="20"/>
        </w:rPr>
        <w:t>.</w:t>
      </w:r>
      <w:r w:rsidRPr="00704FAC">
        <w:rPr>
          <w:rFonts w:ascii="Arial" w:eastAsia="Arial" w:hAnsi="Arial" w:cs="Arial"/>
          <w:b/>
          <w:sz w:val="20"/>
          <w:szCs w:val="20"/>
        </w:rPr>
        <w:t>b. Physical Protection</w:t>
      </w:r>
      <w:r w:rsidR="00B1013D" w:rsidRPr="00704FAC">
        <w:rPr>
          <w:rFonts w:ascii="Arial" w:eastAsia="Arial" w:hAnsi="Arial" w:cs="Arial"/>
          <w:b/>
          <w:sz w:val="20"/>
          <w:szCs w:val="20"/>
        </w:rPr>
        <w:t>s</w:t>
      </w:r>
      <w:r w:rsidRPr="00704FAC">
        <w:rPr>
          <w:rFonts w:ascii="Arial" w:eastAsia="Arial" w:hAnsi="Arial" w:cs="Arial"/>
          <w:b/>
          <w:sz w:val="20"/>
          <w:szCs w:val="20"/>
        </w:rPr>
        <w:t xml:space="preserve"> for Research Data </w:t>
      </w:r>
      <w:r w:rsidR="00702F45" w:rsidRPr="00704FAC">
        <w:rPr>
          <w:rFonts w:ascii="Arial" w:eastAsia="Arial" w:hAnsi="Arial" w:cs="Arial"/>
          <w:bCs/>
          <w:i/>
          <w:iCs/>
          <w:sz w:val="20"/>
          <w:szCs w:val="20"/>
        </w:rPr>
        <w:t>(select all that apply)</w:t>
      </w:r>
    </w:p>
    <w:p w14:paraId="3F25A575" w14:textId="77777777" w:rsidR="00D549C4" w:rsidRPr="00704FAC" w:rsidRDefault="00D549C4" w:rsidP="00704FAC">
      <w:pPr>
        <w:widowControl w:val="0"/>
        <w:ind w:left="1260"/>
        <w:contextualSpacing/>
        <w:rPr>
          <w:rFonts w:ascii="Arial" w:eastAsia="Arial" w:hAnsi="Arial" w:cs="Arial"/>
          <w:b/>
          <w:sz w:val="20"/>
          <w:szCs w:val="20"/>
        </w:rPr>
      </w:pPr>
    </w:p>
    <w:p w14:paraId="0000026B" w14:textId="07FDD7D3"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2"/>
            <w:enabled/>
            <w:calcOnExit w:val="0"/>
            <w:checkBox>
              <w:sizeAuto/>
              <w:default w:val="0"/>
            </w:checkBox>
          </w:ffData>
        </w:fldChar>
      </w:r>
      <w:bookmarkStart w:id="431" w:name="Check14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1"/>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Locked </w:t>
      </w:r>
      <w:r w:rsidR="00DF4FDC" w:rsidRPr="00704FAC">
        <w:rPr>
          <w:rFonts w:ascii="Arial" w:eastAsia="Arial" w:hAnsi="Arial" w:cs="Arial"/>
          <w:sz w:val="20"/>
          <w:szCs w:val="20"/>
        </w:rPr>
        <w:t>b</w:t>
      </w:r>
      <w:r w:rsidRPr="00704FAC">
        <w:rPr>
          <w:rFonts w:ascii="Arial" w:eastAsia="Arial" w:hAnsi="Arial" w:cs="Arial"/>
          <w:sz w:val="20"/>
          <w:szCs w:val="20"/>
        </w:rPr>
        <w:t xml:space="preserve">uilding.  </w:t>
      </w:r>
    </w:p>
    <w:p w14:paraId="31B50871" w14:textId="77777777" w:rsidR="00702F45" w:rsidRPr="00704FAC" w:rsidRDefault="00702F45" w:rsidP="00685508">
      <w:pPr>
        <w:widowControl w:val="0"/>
        <w:ind w:left="2160" w:hanging="360"/>
        <w:contextualSpacing/>
        <w:rPr>
          <w:rFonts w:ascii="Arial" w:eastAsia="Arial" w:hAnsi="Arial" w:cs="Arial"/>
          <w:sz w:val="20"/>
          <w:szCs w:val="20"/>
        </w:rPr>
      </w:pPr>
    </w:p>
    <w:p w14:paraId="0000026C" w14:textId="2A0E0156"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1"/>
            <w:enabled/>
            <w:calcOnExit w:val="0"/>
            <w:checkBox>
              <w:sizeAuto/>
              <w:default w:val="0"/>
            </w:checkBox>
          </w:ffData>
        </w:fldChar>
      </w:r>
      <w:bookmarkStart w:id="432" w:name="Check14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2"/>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Locked office. </w:t>
      </w:r>
    </w:p>
    <w:p w14:paraId="4EF6620F" w14:textId="77777777" w:rsidR="00702F45" w:rsidRPr="00704FAC" w:rsidRDefault="00702F45" w:rsidP="00685508">
      <w:pPr>
        <w:widowControl w:val="0"/>
        <w:ind w:left="2160" w:hanging="360"/>
        <w:contextualSpacing/>
        <w:rPr>
          <w:rFonts w:ascii="Arial" w:eastAsia="Arial" w:hAnsi="Arial" w:cs="Arial"/>
          <w:sz w:val="20"/>
          <w:szCs w:val="20"/>
        </w:rPr>
      </w:pPr>
    </w:p>
    <w:p w14:paraId="0000026D" w14:textId="7F466DF8"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40"/>
            <w:enabled/>
            <w:calcOnExit w:val="0"/>
            <w:checkBox>
              <w:sizeAuto/>
              <w:default w:val="0"/>
            </w:checkBox>
          </w:ffData>
        </w:fldChar>
      </w:r>
      <w:bookmarkStart w:id="433" w:name="Check14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3"/>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Locked cabinet/desk.</w:t>
      </w:r>
    </w:p>
    <w:p w14:paraId="22F52235" w14:textId="77777777" w:rsidR="00702F45" w:rsidRPr="00704FAC" w:rsidRDefault="00702F45" w:rsidP="00685508">
      <w:pPr>
        <w:widowControl w:val="0"/>
        <w:ind w:left="2160" w:hanging="360"/>
        <w:contextualSpacing/>
        <w:rPr>
          <w:rFonts w:ascii="Arial" w:eastAsia="Arial" w:hAnsi="Arial" w:cs="Arial"/>
          <w:sz w:val="20"/>
          <w:szCs w:val="20"/>
        </w:rPr>
      </w:pPr>
    </w:p>
    <w:p w14:paraId="0000026E" w14:textId="05251A49"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39"/>
            <w:enabled/>
            <w:calcOnExit w:val="0"/>
            <w:checkBox>
              <w:sizeAuto/>
              <w:default w:val="0"/>
            </w:checkBox>
          </w:ffData>
        </w:fldChar>
      </w:r>
      <w:bookmarkStart w:id="434" w:name="Check13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4"/>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Removal of direct IDs on hardcopy data. </w:t>
      </w:r>
    </w:p>
    <w:p w14:paraId="03B35EAC" w14:textId="77777777" w:rsidR="00702F45" w:rsidRPr="00704FAC" w:rsidRDefault="00702F45" w:rsidP="00685508">
      <w:pPr>
        <w:widowControl w:val="0"/>
        <w:ind w:left="2160" w:hanging="360"/>
        <w:contextualSpacing/>
        <w:rPr>
          <w:rFonts w:ascii="Arial" w:eastAsia="Arial" w:hAnsi="Arial" w:cs="Arial"/>
          <w:sz w:val="20"/>
          <w:szCs w:val="20"/>
        </w:rPr>
      </w:pPr>
    </w:p>
    <w:p w14:paraId="0000026F" w14:textId="26E74CD2" w:rsidR="004607A5"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38"/>
            <w:enabled/>
            <w:calcOnExit w:val="0"/>
            <w:checkBox>
              <w:sizeAuto/>
              <w:default w:val="0"/>
            </w:checkBox>
          </w:ffData>
        </w:fldChar>
      </w:r>
      <w:bookmarkStart w:id="435" w:name="Check13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5"/>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Physical master list kept separate from physical data. </w:t>
      </w:r>
    </w:p>
    <w:p w14:paraId="0F00E0CF" w14:textId="77777777" w:rsidR="00702F45" w:rsidRPr="00704FAC" w:rsidRDefault="00702F45" w:rsidP="00685508">
      <w:pPr>
        <w:widowControl w:val="0"/>
        <w:ind w:left="2160" w:hanging="360"/>
        <w:contextualSpacing/>
        <w:rPr>
          <w:rFonts w:ascii="Arial" w:eastAsia="Arial" w:hAnsi="Arial" w:cs="Arial"/>
          <w:sz w:val="20"/>
          <w:szCs w:val="20"/>
        </w:rPr>
      </w:pPr>
    </w:p>
    <w:p w14:paraId="25747BC2" w14:textId="77777777" w:rsidR="00DF4FDC" w:rsidRPr="00704FAC" w:rsidRDefault="006E70FB" w:rsidP="00685508">
      <w:pPr>
        <w:widowControl w:val="0"/>
        <w:ind w:left="216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37"/>
            <w:enabled/>
            <w:calcOnExit w:val="0"/>
            <w:checkBox>
              <w:sizeAuto/>
              <w:default w:val="0"/>
            </w:checkBox>
          </w:ffData>
        </w:fldChar>
      </w:r>
      <w:bookmarkStart w:id="436" w:name="Check13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6"/>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 Data submitted to researcher by participant in a private manner such as a sealed envelope. </w:t>
      </w:r>
    </w:p>
    <w:p w14:paraId="00000270" w14:textId="3FAA4FDF" w:rsidR="004607A5" w:rsidRPr="00704FAC" w:rsidRDefault="006E70FB" w:rsidP="00704FAC">
      <w:pPr>
        <w:widowControl w:val="0"/>
        <w:ind w:left="2160"/>
        <w:contextualSpacing/>
        <w:rPr>
          <w:rFonts w:ascii="Arial" w:eastAsia="Arial" w:hAnsi="Arial" w:cs="Arial"/>
          <w:sz w:val="20"/>
          <w:szCs w:val="20"/>
        </w:rPr>
      </w:pPr>
      <w:r w:rsidRPr="00704FAC">
        <w:rPr>
          <w:rFonts w:ascii="Arial" w:eastAsia="Arial" w:hAnsi="Arial" w:cs="Arial"/>
          <w:b/>
          <w:bCs/>
          <w:sz w:val="20"/>
          <w:szCs w:val="20"/>
        </w:rPr>
        <w:t>Describe</w:t>
      </w:r>
      <w:r w:rsidRPr="00704FAC">
        <w:rPr>
          <w:rFonts w:ascii="Arial" w:eastAsia="Arial" w:hAnsi="Arial" w:cs="Arial"/>
          <w:sz w:val="20"/>
          <w:szCs w:val="20"/>
        </w:rPr>
        <w:t xml:space="preserve">: </w:t>
      </w:r>
      <w:r w:rsidR="00DC6282" w:rsidRPr="00704FAC">
        <w:rPr>
          <w:rFonts w:ascii="Arial" w:eastAsia="Arial" w:hAnsi="Arial" w:cs="Arial"/>
          <w:sz w:val="20"/>
          <w:szCs w:val="20"/>
        </w:rPr>
        <w:t xml:space="preserve"> </w:t>
      </w:r>
      <w:r w:rsidR="00DC6282" w:rsidRPr="00704FAC">
        <w:rPr>
          <w:rFonts w:ascii="Arial" w:eastAsia="Arial" w:hAnsi="Arial" w:cs="Arial"/>
          <w:sz w:val="20"/>
          <w:szCs w:val="20"/>
        </w:rPr>
        <w:fldChar w:fldCharType="begin">
          <w:ffData>
            <w:name w:val="Text85"/>
            <w:enabled/>
            <w:calcOnExit w:val="0"/>
            <w:textInput/>
          </w:ffData>
        </w:fldChar>
      </w:r>
      <w:bookmarkStart w:id="437" w:name="Text85"/>
      <w:r w:rsidR="00DC6282" w:rsidRPr="00704FAC">
        <w:rPr>
          <w:rFonts w:ascii="Arial" w:eastAsia="Arial" w:hAnsi="Arial" w:cs="Arial"/>
          <w:sz w:val="20"/>
          <w:szCs w:val="20"/>
        </w:rPr>
        <w:instrText xml:space="preserve"> FORMTEXT </w:instrText>
      </w:r>
      <w:r w:rsidR="00DC6282" w:rsidRPr="00704FAC">
        <w:rPr>
          <w:rFonts w:ascii="Arial" w:eastAsia="Arial" w:hAnsi="Arial" w:cs="Arial"/>
          <w:sz w:val="20"/>
          <w:szCs w:val="20"/>
        </w:rPr>
      </w:r>
      <w:r w:rsidR="00DC6282" w:rsidRPr="00704FAC">
        <w:rPr>
          <w:rFonts w:ascii="Arial" w:eastAsia="Arial" w:hAnsi="Arial" w:cs="Arial"/>
          <w:sz w:val="20"/>
          <w:szCs w:val="20"/>
        </w:rPr>
        <w:fldChar w:fldCharType="separate"/>
      </w:r>
      <w:r w:rsidR="00DC6282" w:rsidRPr="00704FAC">
        <w:rPr>
          <w:rFonts w:ascii="Arial" w:eastAsia="Arial" w:hAnsi="Arial" w:cs="Arial"/>
          <w:noProof/>
          <w:sz w:val="20"/>
          <w:szCs w:val="20"/>
        </w:rPr>
        <w:t> </w:t>
      </w:r>
      <w:r w:rsidR="00DC6282" w:rsidRPr="00704FAC">
        <w:rPr>
          <w:rFonts w:ascii="Arial" w:eastAsia="Arial" w:hAnsi="Arial" w:cs="Arial"/>
          <w:noProof/>
          <w:sz w:val="20"/>
          <w:szCs w:val="20"/>
        </w:rPr>
        <w:t> </w:t>
      </w:r>
      <w:r w:rsidR="00DC6282" w:rsidRPr="00704FAC">
        <w:rPr>
          <w:rFonts w:ascii="Arial" w:eastAsia="Arial" w:hAnsi="Arial" w:cs="Arial"/>
          <w:noProof/>
          <w:sz w:val="20"/>
          <w:szCs w:val="20"/>
        </w:rPr>
        <w:t> </w:t>
      </w:r>
      <w:r w:rsidR="00DC6282" w:rsidRPr="00704FAC">
        <w:rPr>
          <w:rFonts w:ascii="Arial" w:eastAsia="Arial" w:hAnsi="Arial" w:cs="Arial"/>
          <w:noProof/>
          <w:sz w:val="20"/>
          <w:szCs w:val="20"/>
        </w:rPr>
        <w:t> </w:t>
      </w:r>
      <w:r w:rsidR="00DC6282" w:rsidRPr="00704FAC">
        <w:rPr>
          <w:rFonts w:ascii="Arial" w:eastAsia="Arial" w:hAnsi="Arial" w:cs="Arial"/>
          <w:noProof/>
          <w:sz w:val="20"/>
          <w:szCs w:val="20"/>
        </w:rPr>
        <w:t> </w:t>
      </w:r>
      <w:r w:rsidR="00DC6282" w:rsidRPr="00704FAC">
        <w:rPr>
          <w:rFonts w:ascii="Arial" w:eastAsia="Arial" w:hAnsi="Arial" w:cs="Arial"/>
          <w:sz w:val="20"/>
          <w:szCs w:val="20"/>
        </w:rPr>
        <w:fldChar w:fldCharType="end"/>
      </w:r>
      <w:bookmarkEnd w:id="437"/>
    </w:p>
    <w:p w14:paraId="00000271" w14:textId="77777777" w:rsidR="004607A5" w:rsidRPr="00704FAC" w:rsidRDefault="004607A5" w:rsidP="00704FAC">
      <w:pPr>
        <w:widowControl w:val="0"/>
        <w:ind w:firstLine="1"/>
        <w:contextualSpacing/>
        <w:rPr>
          <w:rFonts w:ascii="Arial" w:eastAsia="Arial" w:hAnsi="Arial" w:cs="Arial"/>
          <w:sz w:val="20"/>
          <w:szCs w:val="20"/>
        </w:rPr>
      </w:pPr>
    </w:p>
    <w:p w14:paraId="00000272" w14:textId="4AF2D7FD" w:rsidR="004607A5" w:rsidRDefault="00770C54" w:rsidP="001130F2">
      <w:pPr>
        <w:widowControl w:val="0"/>
        <w:ind w:left="360" w:hanging="360"/>
        <w:contextualSpacing/>
        <w:rPr>
          <w:rFonts w:ascii="Arial" w:eastAsia="Arial" w:hAnsi="Arial" w:cs="Arial"/>
          <w:bCs/>
          <w:i/>
          <w:iCs/>
          <w:sz w:val="20"/>
          <w:szCs w:val="20"/>
        </w:rPr>
      </w:pPr>
      <w:r w:rsidRPr="00704FAC">
        <w:rPr>
          <w:rFonts w:ascii="Arial" w:eastAsia="Arial" w:hAnsi="Arial" w:cs="Arial"/>
          <w:b/>
          <w:sz w:val="20"/>
          <w:szCs w:val="20"/>
        </w:rPr>
        <w:t>3</w:t>
      </w:r>
      <w:r w:rsidR="00734B47">
        <w:rPr>
          <w:rFonts w:ascii="Arial" w:eastAsia="Arial" w:hAnsi="Arial" w:cs="Arial"/>
          <w:b/>
          <w:sz w:val="20"/>
          <w:szCs w:val="20"/>
        </w:rPr>
        <w:t>9</w:t>
      </w:r>
      <w:r w:rsidRPr="00704FAC">
        <w:rPr>
          <w:rFonts w:ascii="Arial" w:eastAsia="Arial" w:hAnsi="Arial" w:cs="Arial"/>
          <w:b/>
          <w:sz w:val="20"/>
          <w:szCs w:val="20"/>
        </w:rPr>
        <w:t xml:space="preserve">: After three years (minimum required for records retention), what will you do with the raw data? </w:t>
      </w:r>
      <w:r w:rsidRPr="005352C4">
        <w:rPr>
          <w:rFonts w:ascii="Arial" w:eastAsia="Arial" w:hAnsi="Arial" w:cs="Arial"/>
          <w:bCs/>
          <w:i/>
          <w:iCs/>
          <w:sz w:val="20"/>
          <w:szCs w:val="20"/>
        </w:rPr>
        <w:t>Check all that apply:</w:t>
      </w:r>
    </w:p>
    <w:p w14:paraId="596BB21D" w14:textId="77777777" w:rsidR="00857978" w:rsidRPr="00704FAC" w:rsidRDefault="00857978" w:rsidP="001130F2">
      <w:pPr>
        <w:widowControl w:val="0"/>
        <w:ind w:left="360" w:hanging="360"/>
        <w:contextualSpacing/>
        <w:rPr>
          <w:rFonts w:ascii="Arial" w:eastAsia="Arial" w:hAnsi="Arial" w:cs="Arial"/>
          <w:b/>
          <w:sz w:val="20"/>
          <w:szCs w:val="20"/>
        </w:rPr>
      </w:pPr>
    </w:p>
    <w:p w14:paraId="00000273" w14:textId="2EF6179E" w:rsidR="004607A5" w:rsidRPr="00704FAC" w:rsidRDefault="00AF3D08"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36"/>
            <w:enabled/>
            <w:calcOnExit w:val="0"/>
            <w:checkBox>
              <w:sizeAuto/>
              <w:default w:val="0"/>
            </w:checkBox>
          </w:ffData>
        </w:fldChar>
      </w:r>
      <w:bookmarkStart w:id="438" w:name="Check13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8"/>
      <w:r w:rsidRPr="00704FAC">
        <w:rPr>
          <w:rFonts w:ascii="Arial" w:eastAsia="Arial" w:hAnsi="Arial" w:cs="Arial"/>
          <w:color w:val="000000"/>
          <w:sz w:val="20"/>
          <w:szCs w:val="20"/>
        </w:rPr>
        <w:t xml:space="preserve">  </w:t>
      </w:r>
      <w:r w:rsidRPr="00704FAC">
        <w:rPr>
          <w:rFonts w:ascii="Arial" w:eastAsia="Arial" w:hAnsi="Arial" w:cs="Arial"/>
          <w:sz w:val="20"/>
          <w:szCs w:val="20"/>
        </w:rPr>
        <w:t>De-identify and keep it for your own future work.</w:t>
      </w:r>
    </w:p>
    <w:p w14:paraId="3A5BD65B" w14:textId="77777777" w:rsidR="007423DE" w:rsidRPr="00704FAC" w:rsidRDefault="007423DE" w:rsidP="00704FAC">
      <w:pPr>
        <w:widowControl w:val="0"/>
        <w:ind w:left="720"/>
        <w:contextualSpacing/>
        <w:rPr>
          <w:rFonts w:ascii="Arial" w:eastAsia="Arial" w:hAnsi="Arial" w:cs="Arial"/>
          <w:sz w:val="20"/>
          <w:szCs w:val="20"/>
        </w:rPr>
      </w:pPr>
    </w:p>
    <w:p w14:paraId="00000274" w14:textId="2269774A" w:rsidR="004607A5" w:rsidRPr="00704FAC" w:rsidRDefault="00AF3D08"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35"/>
            <w:enabled/>
            <w:calcOnExit w:val="0"/>
            <w:checkBox>
              <w:sizeAuto/>
              <w:default w:val="0"/>
            </w:checkBox>
          </w:ffData>
        </w:fldChar>
      </w:r>
      <w:bookmarkStart w:id="439" w:name="Check13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3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De-identify and keep it to share with others. </w:t>
      </w:r>
    </w:p>
    <w:p w14:paraId="0881873D" w14:textId="77777777" w:rsidR="007423DE" w:rsidRPr="00704FAC" w:rsidRDefault="007423DE" w:rsidP="00704FAC">
      <w:pPr>
        <w:widowControl w:val="0"/>
        <w:ind w:left="720"/>
        <w:contextualSpacing/>
        <w:rPr>
          <w:rFonts w:ascii="Arial" w:eastAsia="Arial" w:hAnsi="Arial" w:cs="Arial"/>
          <w:sz w:val="20"/>
          <w:szCs w:val="20"/>
        </w:rPr>
      </w:pPr>
    </w:p>
    <w:p w14:paraId="00000275" w14:textId="04C0810C" w:rsidR="004607A5" w:rsidRPr="00704FAC" w:rsidRDefault="00AF3D08"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34"/>
            <w:enabled/>
            <w:calcOnExit w:val="0"/>
            <w:checkBox>
              <w:sizeAuto/>
              <w:default w:val="0"/>
            </w:checkBox>
          </w:ffData>
        </w:fldChar>
      </w:r>
      <w:bookmarkStart w:id="440" w:name="Check13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De-identify it and put it in a repository. </w:t>
      </w:r>
    </w:p>
    <w:p w14:paraId="10025664" w14:textId="77777777" w:rsidR="007423DE" w:rsidRPr="00704FAC" w:rsidRDefault="007423DE" w:rsidP="00704FAC">
      <w:pPr>
        <w:widowControl w:val="0"/>
        <w:ind w:left="720"/>
        <w:contextualSpacing/>
        <w:rPr>
          <w:rFonts w:ascii="Arial" w:eastAsia="Arial" w:hAnsi="Arial" w:cs="Arial"/>
          <w:sz w:val="20"/>
          <w:szCs w:val="20"/>
        </w:rPr>
      </w:pPr>
    </w:p>
    <w:p w14:paraId="00000276" w14:textId="53C1FC24" w:rsidR="004607A5" w:rsidRPr="00704FAC" w:rsidRDefault="00AF3D08" w:rsidP="00704FAC">
      <w:pPr>
        <w:widowControl w:val="0"/>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33"/>
            <w:enabled/>
            <w:calcOnExit w:val="0"/>
            <w:checkBox>
              <w:sizeAuto/>
              <w:default w:val="0"/>
            </w:checkBox>
          </w:ffData>
        </w:fldChar>
      </w:r>
      <w:bookmarkStart w:id="441" w:name="Check13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1"/>
      <w:r w:rsidRPr="00704FAC">
        <w:rPr>
          <w:rFonts w:ascii="Arial" w:eastAsia="Arial" w:hAnsi="Arial" w:cs="Arial"/>
          <w:color w:val="000000"/>
          <w:sz w:val="20"/>
          <w:szCs w:val="20"/>
        </w:rPr>
        <w:t xml:space="preserve">  </w:t>
      </w:r>
      <w:r w:rsidRPr="00704FAC">
        <w:rPr>
          <w:rFonts w:ascii="Arial" w:eastAsia="Arial" w:hAnsi="Arial" w:cs="Arial"/>
          <w:sz w:val="20"/>
          <w:szCs w:val="20"/>
        </w:rPr>
        <w:t>Keep the raw data in an identifiable/re-identifiable format in accordance with the approved IRB protocol and the informed consent.</w:t>
      </w:r>
    </w:p>
    <w:p w14:paraId="050B18E7" w14:textId="77777777" w:rsidR="007423DE" w:rsidRPr="00704FAC" w:rsidRDefault="007423DE" w:rsidP="00704FAC">
      <w:pPr>
        <w:widowControl w:val="0"/>
        <w:ind w:left="1080" w:hanging="360"/>
        <w:contextualSpacing/>
        <w:rPr>
          <w:rFonts w:ascii="Arial" w:eastAsia="Arial" w:hAnsi="Arial" w:cs="Arial"/>
          <w:sz w:val="20"/>
          <w:szCs w:val="20"/>
        </w:rPr>
      </w:pPr>
    </w:p>
    <w:p w14:paraId="00000277" w14:textId="69EEE812" w:rsidR="004607A5" w:rsidRPr="00704FAC" w:rsidRDefault="00AF3D08" w:rsidP="00704FAC">
      <w:pPr>
        <w:widowControl w:val="0"/>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32"/>
            <w:enabled/>
            <w:calcOnExit w:val="0"/>
            <w:checkBox>
              <w:sizeAuto/>
              <w:default w:val="0"/>
            </w:checkBox>
          </w:ffData>
        </w:fldChar>
      </w:r>
      <w:bookmarkStart w:id="442" w:name="Check13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2"/>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Keep the raw data in an identifiable/re-identifiable format in accordance with the approved IRB protocol and use it for future unspecified work in accordance with broad consent that was given by participants whose data you are keeping. </w:t>
      </w:r>
    </w:p>
    <w:p w14:paraId="6107E542" w14:textId="77777777" w:rsidR="007423DE" w:rsidRPr="00704FAC" w:rsidRDefault="007423DE" w:rsidP="00704FAC">
      <w:pPr>
        <w:widowControl w:val="0"/>
        <w:ind w:left="1080" w:hanging="360"/>
        <w:contextualSpacing/>
        <w:rPr>
          <w:rFonts w:ascii="Arial" w:eastAsia="Arial" w:hAnsi="Arial" w:cs="Arial"/>
          <w:sz w:val="20"/>
          <w:szCs w:val="20"/>
        </w:rPr>
      </w:pPr>
    </w:p>
    <w:p w14:paraId="00000278" w14:textId="58BA3B0F" w:rsidR="004607A5" w:rsidRPr="00704FAC" w:rsidRDefault="00AF3D08" w:rsidP="00704FAC">
      <w:pPr>
        <w:widowControl w:val="0"/>
        <w:ind w:left="720"/>
        <w:contextualSpacing/>
        <w:rPr>
          <w:rFonts w:ascii="Arial" w:eastAsia="Arial" w:hAnsi="Arial" w:cs="Arial"/>
          <w:sz w:val="20"/>
          <w:szCs w:val="20"/>
        </w:rPr>
      </w:pPr>
      <w:r w:rsidRPr="00704FAC">
        <w:rPr>
          <w:rFonts w:ascii="Arial" w:eastAsia="Arial" w:hAnsi="Arial" w:cs="Arial"/>
          <w:color w:val="000000"/>
          <w:sz w:val="20"/>
          <w:szCs w:val="20"/>
        </w:rPr>
        <w:lastRenderedPageBreak/>
        <w:fldChar w:fldCharType="begin">
          <w:ffData>
            <w:name w:val="Check131"/>
            <w:enabled/>
            <w:calcOnExit w:val="0"/>
            <w:checkBox>
              <w:sizeAuto/>
              <w:default w:val="0"/>
            </w:checkBox>
          </w:ffData>
        </w:fldChar>
      </w:r>
      <w:bookmarkStart w:id="443" w:name="Check13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3"/>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Securely destroy the raw data. </w:t>
      </w:r>
    </w:p>
    <w:p w14:paraId="3A292870" w14:textId="2B40F45D" w:rsidR="007423DE" w:rsidRPr="00704FAC" w:rsidRDefault="007423DE" w:rsidP="00704FAC">
      <w:pPr>
        <w:widowControl w:val="0"/>
        <w:ind w:left="720"/>
        <w:contextualSpacing/>
        <w:rPr>
          <w:rFonts w:ascii="Arial" w:eastAsia="Arial" w:hAnsi="Arial" w:cs="Arial"/>
          <w:sz w:val="20"/>
          <w:szCs w:val="20"/>
        </w:rPr>
      </w:pPr>
      <w:r w:rsidRPr="00704FAC">
        <w:rPr>
          <w:rFonts w:ascii="Arial" w:eastAsia="Arial" w:hAnsi="Arial" w:cs="Arial"/>
          <w:sz w:val="20"/>
          <w:szCs w:val="20"/>
        </w:rPr>
        <w:t>‘</w:t>
      </w:r>
    </w:p>
    <w:p w14:paraId="00000279" w14:textId="1DADBB63" w:rsidR="004607A5" w:rsidRPr="00704FAC" w:rsidRDefault="00AF3D08"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30"/>
            <w:enabled/>
            <w:calcOnExit w:val="0"/>
            <w:checkBox>
              <w:sizeAuto/>
              <w:default w:val="0"/>
            </w:checkBox>
          </w:ffData>
        </w:fldChar>
      </w:r>
      <w:bookmarkStart w:id="444" w:name="Check13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4"/>
      <w:r w:rsidRPr="00704FAC">
        <w:rPr>
          <w:rFonts w:ascii="Arial" w:eastAsia="Arial" w:hAnsi="Arial" w:cs="Arial"/>
          <w:color w:val="000000"/>
          <w:sz w:val="20"/>
          <w:szCs w:val="20"/>
        </w:rPr>
        <w:t xml:space="preserve">  </w:t>
      </w:r>
      <w:r w:rsidRPr="00704FAC">
        <w:rPr>
          <w:rFonts w:ascii="Arial" w:eastAsia="Arial" w:hAnsi="Arial" w:cs="Arial"/>
          <w:sz w:val="20"/>
          <w:szCs w:val="20"/>
        </w:rPr>
        <w:t>Other</w:t>
      </w:r>
      <w:r w:rsidR="00DF4FDC" w:rsidRPr="00704FAC">
        <w:rPr>
          <w:rFonts w:ascii="Arial" w:eastAsia="Arial" w:hAnsi="Arial" w:cs="Arial"/>
          <w:sz w:val="20"/>
          <w:szCs w:val="20"/>
        </w:rPr>
        <w:t xml:space="preserve"> - </w:t>
      </w:r>
      <w:r w:rsidR="00DF4FDC" w:rsidRPr="00704FAC">
        <w:rPr>
          <w:rFonts w:ascii="Arial" w:eastAsia="Arial" w:hAnsi="Arial" w:cs="Arial"/>
          <w:b/>
          <w:bCs/>
          <w:sz w:val="20"/>
          <w:szCs w:val="20"/>
        </w:rPr>
        <w:t>D</w:t>
      </w:r>
      <w:r w:rsidRPr="00704FAC">
        <w:rPr>
          <w:rFonts w:ascii="Arial" w:eastAsia="Arial" w:hAnsi="Arial" w:cs="Arial"/>
          <w:b/>
          <w:bCs/>
          <w:sz w:val="20"/>
          <w:szCs w:val="20"/>
        </w:rPr>
        <w:t>escribe:</w:t>
      </w:r>
      <w:r w:rsidRPr="00704FAC">
        <w:rPr>
          <w:rFonts w:ascii="Arial" w:eastAsia="Arial" w:hAnsi="Arial" w:cs="Arial"/>
          <w:sz w:val="20"/>
          <w:szCs w:val="20"/>
        </w:rPr>
        <w:t xml:space="preserve"> </w:t>
      </w:r>
      <w:r w:rsidR="00A91396" w:rsidRPr="00704FAC">
        <w:rPr>
          <w:rFonts w:ascii="Arial" w:eastAsia="Arial" w:hAnsi="Arial" w:cs="Arial"/>
          <w:sz w:val="20"/>
          <w:szCs w:val="20"/>
        </w:rPr>
        <w:fldChar w:fldCharType="begin">
          <w:ffData>
            <w:name w:val="Text34"/>
            <w:enabled/>
            <w:calcOnExit w:val="0"/>
            <w:textInput/>
          </w:ffData>
        </w:fldChar>
      </w:r>
      <w:bookmarkStart w:id="445" w:name="Text34"/>
      <w:r w:rsidR="00A91396" w:rsidRPr="00704FAC">
        <w:rPr>
          <w:rFonts w:ascii="Arial" w:eastAsia="Arial" w:hAnsi="Arial" w:cs="Arial"/>
          <w:sz w:val="20"/>
          <w:szCs w:val="20"/>
        </w:rPr>
        <w:instrText xml:space="preserve"> FORMTEXT </w:instrText>
      </w:r>
      <w:r w:rsidR="00A91396" w:rsidRPr="00704FAC">
        <w:rPr>
          <w:rFonts w:ascii="Arial" w:eastAsia="Arial" w:hAnsi="Arial" w:cs="Arial"/>
          <w:sz w:val="20"/>
          <w:szCs w:val="20"/>
        </w:rPr>
      </w:r>
      <w:r w:rsidR="00A91396" w:rsidRPr="00704FAC">
        <w:rPr>
          <w:rFonts w:ascii="Arial" w:eastAsia="Arial" w:hAnsi="Arial" w:cs="Arial"/>
          <w:sz w:val="20"/>
          <w:szCs w:val="20"/>
        </w:rPr>
        <w:fldChar w:fldCharType="separate"/>
      </w:r>
      <w:r w:rsidR="00A91396" w:rsidRPr="00704FAC">
        <w:rPr>
          <w:rFonts w:ascii="Arial" w:eastAsia="Arial" w:hAnsi="Arial" w:cs="Arial"/>
          <w:noProof/>
          <w:sz w:val="20"/>
          <w:szCs w:val="20"/>
        </w:rPr>
        <w:t> </w:t>
      </w:r>
      <w:r w:rsidR="00A91396" w:rsidRPr="00704FAC">
        <w:rPr>
          <w:rFonts w:ascii="Arial" w:eastAsia="Arial" w:hAnsi="Arial" w:cs="Arial"/>
          <w:noProof/>
          <w:sz w:val="20"/>
          <w:szCs w:val="20"/>
        </w:rPr>
        <w:t> </w:t>
      </w:r>
      <w:r w:rsidR="00A91396" w:rsidRPr="00704FAC">
        <w:rPr>
          <w:rFonts w:ascii="Arial" w:eastAsia="Arial" w:hAnsi="Arial" w:cs="Arial"/>
          <w:noProof/>
          <w:sz w:val="20"/>
          <w:szCs w:val="20"/>
        </w:rPr>
        <w:t> </w:t>
      </w:r>
      <w:r w:rsidR="00A91396" w:rsidRPr="00704FAC">
        <w:rPr>
          <w:rFonts w:ascii="Arial" w:eastAsia="Arial" w:hAnsi="Arial" w:cs="Arial"/>
          <w:noProof/>
          <w:sz w:val="20"/>
          <w:szCs w:val="20"/>
        </w:rPr>
        <w:t> </w:t>
      </w:r>
      <w:r w:rsidR="00A91396" w:rsidRPr="00704FAC">
        <w:rPr>
          <w:rFonts w:ascii="Arial" w:eastAsia="Arial" w:hAnsi="Arial" w:cs="Arial"/>
          <w:noProof/>
          <w:sz w:val="20"/>
          <w:szCs w:val="20"/>
        </w:rPr>
        <w:t> </w:t>
      </w:r>
      <w:r w:rsidR="00A91396" w:rsidRPr="00704FAC">
        <w:rPr>
          <w:rFonts w:ascii="Arial" w:eastAsia="Arial" w:hAnsi="Arial" w:cs="Arial"/>
          <w:sz w:val="20"/>
          <w:szCs w:val="20"/>
        </w:rPr>
        <w:fldChar w:fldCharType="end"/>
      </w:r>
      <w:bookmarkEnd w:id="445"/>
    </w:p>
    <w:p w14:paraId="0000027A" w14:textId="77777777" w:rsidR="004607A5" w:rsidRPr="00704FAC" w:rsidRDefault="004607A5" w:rsidP="00704FAC">
      <w:pPr>
        <w:contextualSpacing/>
        <w:rPr>
          <w:rFonts w:ascii="Arial" w:eastAsia="Arial" w:hAnsi="Arial" w:cs="Arial"/>
          <w:color w:val="000000"/>
          <w:sz w:val="20"/>
          <w:szCs w:val="20"/>
        </w:rPr>
      </w:pPr>
    </w:p>
    <w:p w14:paraId="0000027B" w14:textId="15B763BD" w:rsidR="004607A5" w:rsidRDefault="00734B47" w:rsidP="001130F2">
      <w:pPr>
        <w:ind w:left="360" w:hanging="360"/>
        <w:contextualSpacing/>
        <w:rPr>
          <w:rFonts w:ascii="Arial" w:eastAsia="Arial" w:hAnsi="Arial" w:cs="Arial"/>
          <w:b/>
          <w:color w:val="000000"/>
          <w:sz w:val="20"/>
          <w:szCs w:val="20"/>
        </w:rPr>
      </w:pPr>
      <w:r>
        <w:rPr>
          <w:rFonts w:ascii="Arial" w:eastAsia="Arial" w:hAnsi="Arial" w:cs="Arial"/>
          <w:b/>
          <w:color w:val="000000"/>
          <w:sz w:val="20"/>
          <w:szCs w:val="20"/>
        </w:rPr>
        <w:t>40</w:t>
      </w:r>
      <w:r w:rsidR="00770C54" w:rsidRPr="00704FAC">
        <w:rPr>
          <w:rFonts w:ascii="Arial" w:eastAsia="Arial" w:hAnsi="Arial" w:cs="Arial"/>
          <w:b/>
          <w:color w:val="000000"/>
          <w:sz w:val="20"/>
          <w:szCs w:val="20"/>
        </w:rPr>
        <w:t xml:space="preserve">: What privacy and confidentiality protections do you have in place? </w:t>
      </w:r>
      <w:r w:rsidR="00770C54" w:rsidRPr="00857978">
        <w:rPr>
          <w:rFonts w:ascii="Arial" w:eastAsia="Arial" w:hAnsi="Arial" w:cs="Arial"/>
          <w:bCs/>
          <w:i/>
          <w:iCs/>
          <w:color w:val="000000"/>
          <w:sz w:val="20"/>
          <w:szCs w:val="20"/>
        </w:rPr>
        <w:t>Check all that apply</w:t>
      </w:r>
      <w:r w:rsidR="00DF4FDC" w:rsidRPr="00857978">
        <w:rPr>
          <w:rFonts w:ascii="Arial" w:eastAsia="Arial" w:hAnsi="Arial" w:cs="Arial"/>
          <w:bCs/>
          <w:i/>
          <w:iCs/>
          <w:color w:val="000000"/>
          <w:sz w:val="20"/>
          <w:szCs w:val="20"/>
        </w:rPr>
        <w:t xml:space="preserve"> and complete </w:t>
      </w:r>
      <w:r w:rsidR="00203D96">
        <w:rPr>
          <w:rFonts w:ascii="Arial" w:eastAsia="Arial" w:hAnsi="Arial" w:cs="Arial"/>
          <w:bCs/>
          <w:i/>
          <w:iCs/>
          <w:color w:val="000000"/>
          <w:sz w:val="20"/>
          <w:szCs w:val="20"/>
        </w:rPr>
        <w:t xml:space="preserve">the </w:t>
      </w:r>
      <w:r w:rsidR="00DF4FDC" w:rsidRPr="00857978">
        <w:rPr>
          <w:rFonts w:ascii="Arial" w:eastAsia="Arial" w:hAnsi="Arial" w:cs="Arial"/>
          <w:bCs/>
          <w:i/>
          <w:iCs/>
          <w:color w:val="000000"/>
          <w:sz w:val="20"/>
          <w:szCs w:val="20"/>
        </w:rPr>
        <w:t>fill-in-the-blanks where needed</w:t>
      </w:r>
      <w:r w:rsidR="00203D96">
        <w:rPr>
          <w:rFonts w:ascii="Arial" w:eastAsia="Arial" w:hAnsi="Arial" w:cs="Arial"/>
          <w:b/>
          <w:color w:val="000000"/>
          <w:sz w:val="20"/>
          <w:szCs w:val="20"/>
        </w:rPr>
        <w:t>.</w:t>
      </w:r>
    </w:p>
    <w:p w14:paraId="3D2110BA" w14:textId="77777777" w:rsidR="00857978" w:rsidRPr="00704FAC" w:rsidRDefault="00857978" w:rsidP="001130F2">
      <w:pPr>
        <w:ind w:left="360" w:hanging="360"/>
        <w:contextualSpacing/>
        <w:rPr>
          <w:rFonts w:ascii="Arial" w:eastAsia="Arial" w:hAnsi="Arial" w:cs="Arial"/>
          <w:b/>
          <w:color w:val="000000"/>
          <w:sz w:val="20"/>
          <w:szCs w:val="20"/>
        </w:rPr>
      </w:pPr>
    </w:p>
    <w:p w14:paraId="0000027C" w14:textId="730027D8" w:rsidR="004607A5" w:rsidRPr="00704FAC" w:rsidRDefault="00A91396"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0"/>
            <w:enabled/>
            <w:calcOnExit w:val="0"/>
            <w:checkBox>
              <w:sizeAuto/>
              <w:default w:val="0"/>
            </w:checkBox>
          </w:ffData>
        </w:fldChar>
      </w:r>
      <w:bookmarkStart w:id="446" w:name="Check12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6"/>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Participants are told to complete the virtual research activities in a private location. </w:t>
      </w:r>
    </w:p>
    <w:p w14:paraId="037C850B" w14:textId="77777777" w:rsidR="007423DE" w:rsidRPr="00704FAC" w:rsidRDefault="007423DE" w:rsidP="00704FAC">
      <w:pPr>
        <w:ind w:left="720"/>
        <w:contextualSpacing/>
        <w:rPr>
          <w:rFonts w:ascii="Arial" w:eastAsia="Arial" w:hAnsi="Arial" w:cs="Arial"/>
          <w:sz w:val="20"/>
          <w:szCs w:val="20"/>
        </w:rPr>
      </w:pPr>
    </w:p>
    <w:p w14:paraId="0000027D" w14:textId="79173EFE" w:rsidR="004607A5" w:rsidRPr="00704FAC" w:rsidRDefault="00A91396"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1"/>
            <w:enabled/>
            <w:calcOnExit w:val="0"/>
            <w:checkBox>
              <w:sizeAuto/>
              <w:default w:val="0"/>
            </w:checkBox>
          </w:ffData>
        </w:fldChar>
      </w:r>
      <w:bookmarkStart w:id="447" w:name="Check12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7"/>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Participants complete the face-to-face activities in a private location. </w:t>
      </w:r>
    </w:p>
    <w:p w14:paraId="3D7C658F" w14:textId="77777777" w:rsidR="007423DE" w:rsidRPr="00704FAC" w:rsidRDefault="007423DE" w:rsidP="00704FAC">
      <w:pPr>
        <w:ind w:left="720"/>
        <w:contextualSpacing/>
        <w:rPr>
          <w:rFonts w:ascii="Arial" w:eastAsia="Arial" w:hAnsi="Arial" w:cs="Arial"/>
          <w:sz w:val="20"/>
          <w:szCs w:val="20"/>
        </w:rPr>
      </w:pPr>
    </w:p>
    <w:p w14:paraId="0000027E" w14:textId="3B319337" w:rsidR="004607A5" w:rsidRPr="00704FAC" w:rsidRDefault="00A91396" w:rsidP="00704FAC">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2"/>
            <w:enabled/>
            <w:calcOnExit w:val="0"/>
            <w:checkBox>
              <w:sizeAuto/>
              <w:default w:val="0"/>
            </w:checkBox>
          </w:ffData>
        </w:fldChar>
      </w:r>
      <w:bookmarkStart w:id="448" w:name="Check12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8"/>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Only the research team members and other professional associates (such as transcription services or data analysts) will have access to the </w:t>
      </w:r>
      <w:r w:rsidR="005352C4">
        <w:rPr>
          <w:rFonts w:ascii="Arial" w:eastAsia="Arial" w:hAnsi="Arial" w:cs="Arial"/>
          <w:sz w:val="20"/>
          <w:szCs w:val="20"/>
        </w:rPr>
        <w:t xml:space="preserve">raw </w:t>
      </w:r>
      <w:r w:rsidRPr="00704FAC">
        <w:rPr>
          <w:rFonts w:ascii="Arial" w:eastAsia="Arial" w:hAnsi="Arial" w:cs="Arial"/>
          <w:sz w:val="20"/>
          <w:szCs w:val="20"/>
        </w:rPr>
        <w:t xml:space="preserve">research data. </w:t>
      </w:r>
    </w:p>
    <w:p w14:paraId="570774C9" w14:textId="77777777" w:rsidR="007423DE" w:rsidRPr="00704FAC" w:rsidRDefault="007423DE" w:rsidP="00704FAC">
      <w:pPr>
        <w:ind w:left="720"/>
        <w:contextualSpacing/>
        <w:rPr>
          <w:rFonts w:ascii="Arial" w:eastAsia="Arial" w:hAnsi="Arial" w:cs="Arial"/>
          <w:sz w:val="20"/>
          <w:szCs w:val="20"/>
        </w:rPr>
      </w:pPr>
    </w:p>
    <w:p w14:paraId="0000027F" w14:textId="448FD323" w:rsidR="004607A5" w:rsidRPr="00704FAC" w:rsidRDefault="00A91396"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3"/>
            <w:enabled/>
            <w:calcOnExit w:val="0"/>
            <w:checkBox>
              <w:sizeAuto/>
              <w:default w:val="0"/>
            </w:checkBox>
          </w:ffData>
        </w:fldChar>
      </w:r>
      <w:bookmarkStart w:id="449" w:name="Check12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49"/>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The researcher will not disclose the participants’ information outside of the research context. </w:t>
      </w:r>
    </w:p>
    <w:p w14:paraId="400394FD" w14:textId="77777777" w:rsidR="007423DE" w:rsidRPr="00704FAC" w:rsidRDefault="007423DE" w:rsidP="00704FAC">
      <w:pPr>
        <w:ind w:left="720"/>
        <w:contextualSpacing/>
        <w:rPr>
          <w:rFonts w:ascii="Arial" w:eastAsia="Arial" w:hAnsi="Arial" w:cs="Arial"/>
          <w:sz w:val="20"/>
          <w:szCs w:val="20"/>
        </w:rPr>
      </w:pPr>
    </w:p>
    <w:p w14:paraId="00000280" w14:textId="61C6A22C" w:rsidR="004607A5" w:rsidRPr="00704FAC" w:rsidRDefault="00A91396" w:rsidP="00704FAC">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4"/>
            <w:enabled/>
            <w:calcOnExit w:val="0"/>
            <w:checkBox>
              <w:sizeAuto/>
              <w:default w:val="0"/>
            </w:checkBox>
          </w:ffData>
        </w:fldChar>
      </w:r>
      <w:bookmarkStart w:id="450" w:name="Check12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50"/>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Participants are notified as to how data will be reported, and the data will be reported in accordance with the consent. </w:t>
      </w:r>
    </w:p>
    <w:p w14:paraId="26B5C0B6" w14:textId="77777777" w:rsidR="007423DE" w:rsidRPr="00704FAC" w:rsidRDefault="007423DE" w:rsidP="00704FAC">
      <w:pPr>
        <w:ind w:left="720"/>
        <w:contextualSpacing/>
        <w:rPr>
          <w:rFonts w:ascii="Arial" w:eastAsia="Arial" w:hAnsi="Arial" w:cs="Arial"/>
          <w:sz w:val="20"/>
          <w:szCs w:val="20"/>
        </w:rPr>
      </w:pPr>
    </w:p>
    <w:p w14:paraId="00000281" w14:textId="0608C63A" w:rsidR="004607A5" w:rsidRPr="00704FAC" w:rsidRDefault="00A91396"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5"/>
            <w:enabled/>
            <w:calcOnExit w:val="0"/>
            <w:checkBox>
              <w:sizeAuto/>
              <w:default w:val="0"/>
            </w:checkBox>
          </w:ffData>
        </w:fldChar>
      </w:r>
      <w:bookmarkStart w:id="451" w:name="Check12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51"/>
      <w:r w:rsidRPr="00704FAC">
        <w:rPr>
          <w:rFonts w:ascii="Arial" w:eastAsia="Arial" w:hAnsi="Arial" w:cs="Arial"/>
          <w:color w:val="000000"/>
          <w:sz w:val="20"/>
          <w:szCs w:val="20"/>
        </w:rPr>
        <w:t xml:space="preserve">  </w:t>
      </w:r>
      <w:r w:rsidRPr="00704FAC">
        <w:rPr>
          <w:rFonts w:ascii="Arial" w:eastAsia="Arial" w:hAnsi="Arial" w:cs="Arial"/>
          <w:sz w:val="20"/>
          <w:szCs w:val="20"/>
        </w:rPr>
        <w:t xml:space="preserve">No demographic subgroups smaller than </w:t>
      </w:r>
      <w:r w:rsidRPr="00704FAC">
        <w:rPr>
          <w:rFonts w:ascii="Arial" w:eastAsia="Arial" w:hAnsi="Arial" w:cs="Arial"/>
          <w:b/>
          <w:bCs/>
          <w:sz w:val="20"/>
          <w:szCs w:val="20"/>
        </w:rPr>
        <w:t xml:space="preserve">groups of </w:t>
      </w:r>
      <w:r w:rsidRPr="00704FAC">
        <w:rPr>
          <w:rFonts w:ascii="Arial" w:eastAsia="Arial" w:hAnsi="Arial" w:cs="Arial"/>
          <w:b/>
          <w:bCs/>
          <w:sz w:val="20"/>
          <w:szCs w:val="20"/>
        </w:rPr>
        <w:fldChar w:fldCharType="begin">
          <w:ffData>
            <w:name w:val="Text33"/>
            <w:enabled/>
            <w:calcOnExit w:val="0"/>
            <w:textInput/>
          </w:ffData>
        </w:fldChar>
      </w:r>
      <w:bookmarkStart w:id="452" w:name="Text33"/>
      <w:r w:rsidRPr="00704FAC">
        <w:rPr>
          <w:rFonts w:ascii="Arial" w:eastAsia="Arial" w:hAnsi="Arial" w:cs="Arial"/>
          <w:b/>
          <w:bCs/>
          <w:sz w:val="20"/>
          <w:szCs w:val="20"/>
        </w:rPr>
        <w:instrText xml:space="preserve"> FORMTEXT </w:instrText>
      </w:r>
      <w:r w:rsidRPr="00704FAC">
        <w:rPr>
          <w:rFonts w:ascii="Arial" w:eastAsia="Arial" w:hAnsi="Arial" w:cs="Arial"/>
          <w:b/>
          <w:bCs/>
          <w:sz w:val="20"/>
          <w:szCs w:val="20"/>
        </w:rPr>
      </w:r>
      <w:r w:rsidRPr="00704FAC">
        <w:rPr>
          <w:rFonts w:ascii="Arial" w:eastAsia="Arial" w:hAnsi="Arial" w:cs="Arial"/>
          <w:b/>
          <w:bCs/>
          <w:sz w:val="20"/>
          <w:szCs w:val="20"/>
        </w:rPr>
        <w:fldChar w:fldCharType="separate"/>
      </w:r>
      <w:r w:rsidRPr="00704FAC">
        <w:rPr>
          <w:rFonts w:ascii="Arial" w:eastAsia="Arial" w:hAnsi="Arial" w:cs="Arial"/>
          <w:b/>
          <w:bCs/>
          <w:noProof/>
          <w:sz w:val="20"/>
          <w:szCs w:val="20"/>
        </w:rPr>
        <w:t> </w:t>
      </w:r>
      <w:r w:rsidRPr="00704FAC">
        <w:rPr>
          <w:rFonts w:ascii="Arial" w:eastAsia="Arial" w:hAnsi="Arial" w:cs="Arial"/>
          <w:b/>
          <w:bCs/>
          <w:noProof/>
          <w:sz w:val="20"/>
          <w:szCs w:val="20"/>
        </w:rPr>
        <w:t> </w:t>
      </w:r>
      <w:r w:rsidRPr="00704FAC">
        <w:rPr>
          <w:rFonts w:ascii="Arial" w:eastAsia="Arial" w:hAnsi="Arial" w:cs="Arial"/>
          <w:b/>
          <w:bCs/>
          <w:noProof/>
          <w:sz w:val="20"/>
          <w:szCs w:val="20"/>
        </w:rPr>
        <w:t> </w:t>
      </w:r>
      <w:r w:rsidRPr="00704FAC">
        <w:rPr>
          <w:rFonts w:ascii="Arial" w:eastAsia="Arial" w:hAnsi="Arial" w:cs="Arial"/>
          <w:b/>
          <w:bCs/>
          <w:noProof/>
          <w:sz w:val="20"/>
          <w:szCs w:val="20"/>
        </w:rPr>
        <w:t> </w:t>
      </w:r>
      <w:r w:rsidRPr="00704FAC">
        <w:rPr>
          <w:rFonts w:ascii="Arial" w:eastAsia="Arial" w:hAnsi="Arial" w:cs="Arial"/>
          <w:b/>
          <w:bCs/>
          <w:noProof/>
          <w:sz w:val="20"/>
          <w:szCs w:val="20"/>
        </w:rPr>
        <w:t> </w:t>
      </w:r>
      <w:r w:rsidRPr="00704FAC">
        <w:rPr>
          <w:rFonts w:ascii="Arial" w:eastAsia="Arial" w:hAnsi="Arial" w:cs="Arial"/>
          <w:b/>
          <w:bCs/>
          <w:sz w:val="20"/>
          <w:szCs w:val="20"/>
        </w:rPr>
        <w:fldChar w:fldCharType="end"/>
      </w:r>
      <w:bookmarkEnd w:id="452"/>
      <w:r w:rsidRPr="00704FAC">
        <w:rPr>
          <w:rFonts w:ascii="Arial" w:eastAsia="Arial" w:hAnsi="Arial" w:cs="Arial"/>
          <w:sz w:val="20"/>
          <w:szCs w:val="20"/>
        </w:rPr>
        <w:t xml:space="preserve"> will be reported in publications. </w:t>
      </w:r>
    </w:p>
    <w:p w14:paraId="5C3DA57B" w14:textId="77777777" w:rsidR="007423DE" w:rsidRPr="00704FAC" w:rsidRDefault="007423DE" w:rsidP="00704FAC">
      <w:pPr>
        <w:ind w:left="720"/>
        <w:contextualSpacing/>
        <w:rPr>
          <w:rFonts w:ascii="Arial" w:eastAsia="Arial" w:hAnsi="Arial" w:cs="Arial"/>
          <w:sz w:val="20"/>
          <w:szCs w:val="20"/>
        </w:rPr>
      </w:pPr>
    </w:p>
    <w:p w14:paraId="00000282" w14:textId="5067DC29" w:rsidR="004607A5" w:rsidRPr="00704FAC" w:rsidRDefault="00A91396"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6"/>
            <w:enabled/>
            <w:calcOnExit w:val="0"/>
            <w:checkBox>
              <w:sizeAuto/>
              <w:default w:val="0"/>
            </w:checkBox>
          </w:ffData>
        </w:fldChar>
      </w:r>
      <w:bookmarkStart w:id="453" w:name="Check12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53"/>
      <w:r w:rsidRPr="00704FAC">
        <w:rPr>
          <w:rFonts w:ascii="Arial" w:eastAsia="Arial" w:hAnsi="Arial" w:cs="Arial"/>
          <w:color w:val="000000"/>
          <w:sz w:val="20"/>
          <w:szCs w:val="20"/>
        </w:rPr>
        <w:t xml:space="preserve">  </w:t>
      </w:r>
      <w:r w:rsidRPr="00704FAC">
        <w:rPr>
          <w:rFonts w:ascii="Arial" w:eastAsia="Arial" w:hAnsi="Arial" w:cs="Arial"/>
          <w:sz w:val="20"/>
          <w:szCs w:val="20"/>
        </w:rPr>
        <w:t>No individual quotes will be used.</w:t>
      </w:r>
    </w:p>
    <w:p w14:paraId="4B7C00FE" w14:textId="77777777" w:rsidR="007423DE" w:rsidRPr="00704FAC" w:rsidRDefault="007423DE" w:rsidP="00704FAC">
      <w:pPr>
        <w:ind w:left="720"/>
        <w:contextualSpacing/>
        <w:rPr>
          <w:rFonts w:ascii="Arial" w:eastAsia="Arial" w:hAnsi="Arial" w:cs="Arial"/>
          <w:sz w:val="20"/>
          <w:szCs w:val="20"/>
        </w:rPr>
      </w:pPr>
    </w:p>
    <w:p w14:paraId="00000283" w14:textId="26E74694" w:rsidR="004607A5" w:rsidRPr="00704FAC" w:rsidRDefault="00A91396" w:rsidP="00704FAC">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7"/>
            <w:enabled/>
            <w:calcOnExit w:val="0"/>
            <w:checkBox>
              <w:sizeAuto/>
              <w:default w:val="0"/>
            </w:checkBox>
          </w:ffData>
        </w:fldChar>
      </w:r>
      <w:bookmarkStart w:id="454" w:name="Check12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54"/>
      <w:r w:rsidRPr="00704FAC">
        <w:rPr>
          <w:rFonts w:ascii="Arial" w:eastAsia="Arial" w:hAnsi="Arial" w:cs="Arial"/>
          <w:color w:val="000000"/>
          <w:sz w:val="20"/>
          <w:szCs w:val="20"/>
        </w:rPr>
        <w:t xml:space="preserve">  </w:t>
      </w:r>
      <w:r w:rsidRPr="00704FAC">
        <w:rPr>
          <w:rFonts w:ascii="Arial" w:eastAsia="Arial" w:hAnsi="Arial" w:cs="Arial"/>
          <w:sz w:val="20"/>
          <w:szCs w:val="20"/>
        </w:rPr>
        <w:t>Individual quotes will be used, but demographic data describing the participant will not lead to participant re-identification.</w:t>
      </w:r>
    </w:p>
    <w:p w14:paraId="50BCECC9" w14:textId="77777777" w:rsidR="007423DE" w:rsidRPr="00704FAC" w:rsidRDefault="007423DE" w:rsidP="00704FAC">
      <w:pPr>
        <w:ind w:left="1080" w:hanging="360"/>
        <w:contextualSpacing/>
        <w:rPr>
          <w:rFonts w:ascii="Arial" w:eastAsia="Arial" w:hAnsi="Arial" w:cs="Arial"/>
          <w:color w:val="000000"/>
          <w:sz w:val="20"/>
          <w:szCs w:val="20"/>
        </w:rPr>
      </w:pPr>
    </w:p>
    <w:p w14:paraId="00000284" w14:textId="4C9FA0F5" w:rsidR="004607A5" w:rsidRPr="00704FAC" w:rsidRDefault="00A91396" w:rsidP="00704FAC">
      <w:pPr>
        <w:ind w:left="1080" w:hanging="36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8"/>
            <w:enabled/>
            <w:calcOnExit w:val="0"/>
            <w:checkBox>
              <w:sizeAuto/>
              <w:default w:val="0"/>
            </w:checkBox>
          </w:ffData>
        </w:fldChar>
      </w:r>
      <w:bookmarkStart w:id="455" w:name="Check12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55"/>
      <w:r w:rsidRPr="00704FAC">
        <w:rPr>
          <w:rFonts w:ascii="Arial" w:eastAsia="Arial" w:hAnsi="Arial" w:cs="Arial"/>
          <w:color w:val="000000"/>
          <w:sz w:val="20"/>
          <w:szCs w:val="20"/>
        </w:rPr>
        <w:t xml:space="preserve">  </w:t>
      </w:r>
      <w:r w:rsidRPr="00704FAC">
        <w:rPr>
          <w:rFonts w:ascii="Arial" w:eastAsia="Arial" w:hAnsi="Arial" w:cs="Arial"/>
          <w:sz w:val="20"/>
          <w:szCs w:val="20"/>
        </w:rPr>
        <w:t>Individual quotes will be used, and participant identities may be directly or indirectly identifiable, but participants will provide consent for their information to be shared in this way.</w:t>
      </w:r>
    </w:p>
    <w:p w14:paraId="26DBE470" w14:textId="77777777" w:rsidR="007423DE" w:rsidRPr="00704FAC" w:rsidRDefault="007423DE" w:rsidP="00704FAC">
      <w:pPr>
        <w:ind w:left="720"/>
        <w:contextualSpacing/>
        <w:rPr>
          <w:rFonts w:ascii="Arial" w:eastAsia="Arial" w:hAnsi="Arial" w:cs="Arial"/>
          <w:color w:val="000000"/>
          <w:sz w:val="20"/>
          <w:szCs w:val="20"/>
        </w:rPr>
      </w:pPr>
    </w:p>
    <w:p w14:paraId="00000285" w14:textId="7CCD98BA" w:rsidR="004607A5" w:rsidRDefault="00A91396" w:rsidP="00704FAC">
      <w:pPr>
        <w:ind w:left="720"/>
        <w:contextualSpacing/>
        <w:rPr>
          <w:rFonts w:ascii="Arial" w:eastAsia="Arial" w:hAnsi="Arial" w:cs="Arial"/>
          <w:sz w:val="20"/>
          <w:szCs w:val="20"/>
        </w:rPr>
      </w:pPr>
      <w:r w:rsidRPr="00704FAC">
        <w:rPr>
          <w:rFonts w:ascii="Arial" w:eastAsia="Arial" w:hAnsi="Arial" w:cs="Arial"/>
          <w:color w:val="000000"/>
          <w:sz w:val="20"/>
          <w:szCs w:val="20"/>
        </w:rPr>
        <w:fldChar w:fldCharType="begin">
          <w:ffData>
            <w:name w:val="Check129"/>
            <w:enabled/>
            <w:calcOnExit w:val="0"/>
            <w:checkBox>
              <w:sizeAuto/>
              <w:default w:val="0"/>
            </w:checkBox>
          </w:ffData>
        </w:fldChar>
      </w:r>
      <w:bookmarkStart w:id="456" w:name="Check12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56"/>
      <w:r w:rsidRPr="00704FAC">
        <w:rPr>
          <w:rFonts w:ascii="Arial" w:eastAsia="Arial" w:hAnsi="Arial" w:cs="Arial"/>
          <w:color w:val="000000"/>
          <w:sz w:val="20"/>
          <w:szCs w:val="20"/>
        </w:rPr>
        <w:t xml:space="preserve">  </w:t>
      </w:r>
      <w:r w:rsidRPr="00704FAC">
        <w:rPr>
          <w:rFonts w:ascii="Arial" w:eastAsia="Arial" w:hAnsi="Arial" w:cs="Arial"/>
          <w:b/>
          <w:bCs/>
          <w:sz w:val="20"/>
          <w:szCs w:val="20"/>
        </w:rPr>
        <w:t xml:space="preserve">Additional privacy and confidentiality protections </w:t>
      </w:r>
      <w:r w:rsidR="007423DE" w:rsidRPr="00704FAC">
        <w:rPr>
          <w:rFonts w:ascii="Arial" w:eastAsia="Arial" w:hAnsi="Arial" w:cs="Arial"/>
          <w:b/>
          <w:bCs/>
          <w:sz w:val="20"/>
          <w:szCs w:val="20"/>
        </w:rPr>
        <w:t>not otherwise specified</w:t>
      </w:r>
      <w:r w:rsidRPr="00704FAC">
        <w:rPr>
          <w:rFonts w:ascii="Arial" w:eastAsia="Arial" w:hAnsi="Arial" w:cs="Arial"/>
          <w:sz w:val="20"/>
          <w:szCs w:val="20"/>
        </w:rPr>
        <w:t xml:space="preserve">: </w:t>
      </w:r>
      <w:r w:rsidRPr="00704FAC">
        <w:rPr>
          <w:rFonts w:ascii="Arial" w:eastAsia="Arial" w:hAnsi="Arial" w:cs="Arial"/>
          <w:sz w:val="20"/>
          <w:szCs w:val="20"/>
        </w:rPr>
        <w:fldChar w:fldCharType="begin">
          <w:ffData>
            <w:name w:val="Text32"/>
            <w:enabled/>
            <w:calcOnExit w:val="0"/>
            <w:textInput/>
          </w:ffData>
        </w:fldChar>
      </w:r>
      <w:bookmarkStart w:id="457" w:name="Text32"/>
      <w:r w:rsidRPr="00704FAC">
        <w:rPr>
          <w:rFonts w:ascii="Arial" w:eastAsia="Arial" w:hAnsi="Arial" w:cs="Arial"/>
          <w:sz w:val="20"/>
          <w:szCs w:val="20"/>
        </w:rPr>
        <w:instrText xml:space="preserve"> FORMTEXT </w:instrText>
      </w:r>
      <w:r w:rsidRPr="00704FAC">
        <w:rPr>
          <w:rFonts w:ascii="Arial" w:eastAsia="Arial" w:hAnsi="Arial" w:cs="Arial"/>
          <w:sz w:val="20"/>
          <w:szCs w:val="20"/>
        </w:rPr>
      </w:r>
      <w:r w:rsidRPr="00704FAC">
        <w:rPr>
          <w:rFonts w:ascii="Arial" w:eastAsia="Arial" w:hAnsi="Arial" w:cs="Arial"/>
          <w:sz w:val="20"/>
          <w:szCs w:val="20"/>
        </w:rPr>
        <w:fldChar w:fldCharType="separate"/>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noProof/>
          <w:sz w:val="20"/>
          <w:szCs w:val="20"/>
        </w:rPr>
        <w:t> </w:t>
      </w:r>
      <w:r w:rsidRPr="00704FAC">
        <w:rPr>
          <w:rFonts w:ascii="Arial" w:eastAsia="Arial" w:hAnsi="Arial" w:cs="Arial"/>
          <w:sz w:val="20"/>
          <w:szCs w:val="20"/>
        </w:rPr>
        <w:fldChar w:fldCharType="end"/>
      </w:r>
      <w:bookmarkEnd w:id="457"/>
    </w:p>
    <w:p w14:paraId="00000286" w14:textId="58567EBD" w:rsidR="004607A5" w:rsidRPr="00704FAC" w:rsidRDefault="004607A5" w:rsidP="00704FAC">
      <w:pPr>
        <w:widowControl w:val="0"/>
        <w:pBdr>
          <w:bottom w:val="single" w:sz="12" w:space="1" w:color="000000"/>
        </w:pBdr>
        <w:contextualSpacing/>
        <w:rPr>
          <w:rFonts w:ascii="Arial" w:eastAsia="Arial" w:hAnsi="Arial" w:cs="Arial"/>
          <w:sz w:val="20"/>
          <w:szCs w:val="20"/>
        </w:rPr>
      </w:pPr>
    </w:p>
    <w:p w14:paraId="6091B7B1" w14:textId="77777777" w:rsidR="00EC50A0" w:rsidRPr="00704FAC" w:rsidRDefault="00EC50A0" w:rsidP="00704FAC">
      <w:pPr>
        <w:widowControl w:val="0"/>
        <w:ind w:left="108" w:hanging="107"/>
        <w:contextualSpacing/>
        <w:rPr>
          <w:rFonts w:ascii="Arial" w:eastAsia="Arial" w:hAnsi="Arial" w:cs="Arial"/>
          <w:sz w:val="20"/>
          <w:szCs w:val="20"/>
        </w:rPr>
      </w:pPr>
    </w:p>
    <w:p w14:paraId="00000288" w14:textId="7CB40345" w:rsidR="004607A5" w:rsidRPr="00704FAC" w:rsidRDefault="00734B47" w:rsidP="001130F2">
      <w:pPr>
        <w:ind w:left="360" w:hanging="360"/>
        <w:contextualSpacing/>
        <w:rPr>
          <w:rFonts w:ascii="Arial" w:eastAsia="Arial" w:hAnsi="Arial" w:cs="Arial"/>
          <w:b/>
          <w:sz w:val="20"/>
          <w:szCs w:val="20"/>
        </w:rPr>
      </w:pPr>
      <w:r>
        <w:rPr>
          <w:rFonts w:ascii="Arial" w:eastAsia="Arial" w:hAnsi="Arial" w:cs="Arial"/>
          <w:b/>
          <w:sz w:val="20"/>
          <w:szCs w:val="20"/>
        </w:rPr>
        <w:t>41</w:t>
      </w:r>
      <w:r w:rsidR="00770C54" w:rsidRPr="00704FAC">
        <w:rPr>
          <w:rFonts w:ascii="Arial" w:eastAsia="Arial" w:hAnsi="Arial" w:cs="Arial"/>
          <w:b/>
          <w:sz w:val="20"/>
          <w:szCs w:val="20"/>
        </w:rPr>
        <w:t xml:space="preserve">. Attestation of study amendment guidelines for exempt studies: By checking each box below, I understand that I must submit an amendment to this protocol for the following changes: </w:t>
      </w:r>
    </w:p>
    <w:p w14:paraId="00000289" w14:textId="77777777" w:rsidR="004607A5" w:rsidRPr="00704FAC" w:rsidRDefault="004607A5" w:rsidP="00704FAC">
      <w:pPr>
        <w:contextualSpacing/>
        <w:rPr>
          <w:rFonts w:ascii="Arial" w:eastAsia="Arial" w:hAnsi="Arial" w:cs="Arial"/>
          <w:b/>
          <w:sz w:val="20"/>
          <w:szCs w:val="20"/>
        </w:rPr>
      </w:pPr>
    </w:p>
    <w:bookmarkStart w:id="458" w:name="bookmark=id.lnxbz9" w:colFirst="0" w:colLast="0"/>
    <w:bookmarkEnd w:id="458"/>
    <w:p w14:paraId="0000028A" w14:textId="564E1E06" w:rsidR="004607A5" w:rsidRPr="00704FAC" w:rsidRDefault="00A91396" w:rsidP="00704FAC">
      <w:pPr>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09"/>
            <w:enabled/>
            <w:calcOnExit w:val="0"/>
            <w:checkBox>
              <w:sizeAuto/>
              <w:default w:val="0"/>
            </w:checkBox>
          </w:ffData>
        </w:fldChar>
      </w:r>
      <w:bookmarkStart w:id="459" w:name="Check109"/>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59"/>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Change in faculty point of contact.</w:t>
      </w:r>
      <w:r w:rsidRPr="00704FAC">
        <w:rPr>
          <w:rFonts w:ascii="Arial" w:eastAsia="Arial" w:hAnsi="Arial" w:cs="Arial"/>
          <w:color w:val="000000"/>
          <w:sz w:val="20"/>
          <w:szCs w:val="20"/>
        </w:rPr>
        <w:t xml:space="preserve"> You do not need to submit research team member changes for exemption, but you do need to keep track for your own records (or in case of an audit). Tracking should include training, overview of activities completed, and timeframe of working on the project. </w:t>
      </w:r>
    </w:p>
    <w:p w14:paraId="2A88C1A2" w14:textId="77777777" w:rsidR="00D347F0" w:rsidRPr="00704FAC" w:rsidRDefault="00D347F0" w:rsidP="00704FAC">
      <w:pPr>
        <w:ind w:left="720"/>
        <w:contextualSpacing/>
        <w:rPr>
          <w:rFonts w:ascii="Arial" w:eastAsia="Arial" w:hAnsi="Arial" w:cs="Arial"/>
          <w:color w:val="000000"/>
          <w:sz w:val="20"/>
          <w:szCs w:val="20"/>
        </w:rPr>
      </w:pPr>
    </w:p>
    <w:p w14:paraId="0000028B" w14:textId="58F43628" w:rsidR="004607A5" w:rsidRPr="00704FAC" w:rsidRDefault="00A91396" w:rsidP="00704FAC">
      <w:pPr>
        <w:ind w:left="72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10"/>
            <w:enabled/>
            <w:calcOnExit w:val="0"/>
            <w:checkBox>
              <w:sizeAuto/>
              <w:default w:val="0"/>
            </w:checkBox>
          </w:ffData>
        </w:fldChar>
      </w:r>
      <w:bookmarkStart w:id="460" w:name="Check110"/>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0"/>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Addition</w:t>
      </w:r>
      <w:r w:rsidR="00DF4FDC" w:rsidRPr="00704FAC">
        <w:rPr>
          <w:rFonts w:ascii="Arial" w:eastAsia="Arial" w:hAnsi="Arial" w:cs="Arial"/>
          <w:b/>
          <w:bCs/>
          <w:color w:val="000000"/>
          <w:sz w:val="20"/>
          <w:szCs w:val="20"/>
        </w:rPr>
        <w:t xml:space="preserve"> or r</w:t>
      </w:r>
      <w:r w:rsidR="00BD0464" w:rsidRPr="00704FAC">
        <w:rPr>
          <w:rFonts w:ascii="Arial" w:eastAsia="Arial" w:hAnsi="Arial" w:cs="Arial"/>
          <w:b/>
          <w:bCs/>
          <w:color w:val="000000"/>
          <w:sz w:val="20"/>
          <w:szCs w:val="20"/>
        </w:rPr>
        <w:t>emoval</w:t>
      </w:r>
      <w:r w:rsidRPr="00704FAC">
        <w:rPr>
          <w:rFonts w:ascii="Arial" w:eastAsia="Arial" w:hAnsi="Arial" w:cs="Arial"/>
          <w:b/>
          <w:bCs/>
          <w:color w:val="000000"/>
          <w:sz w:val="20"/>
          <w:szCs w:val="20"/>
        </w:rPr>
        <w:t xml:space="preserve"> of funding and/or subsequent changes from said funding</w:t>
      </w:r>
      <w:r w:rsidR="00BD0464" w:rsidRPr="00704FAC">
        <w:rPr>
          <w:rFonts w:ascii="Arial" w:eastAsia="Arial" w:hAnsi="Arial" w:cs="Arial"/>
          <w:b/>
          <w:bCs/>
          <w:color w:val="000000"/>
          <w:sz w:val="20"/>
          <w:szCs w:val="20"/>
        </w:rPr>
        <w:t xml:space="preserve"> change</w:t>
      </w:r>
      <w:r w:rsidRPr="00704FAC">
        <w:rPr>
          <w:rFonts w:ascii="Arial" w:eastAsia="Arial" w:hAnsi="Arial" w:cs="Arial"/>
          <w:color w:val="000000"/>
          <w:sz w:val="20"/>
          <w:szCs w:val="20"/>
        </w:rPr>
        <w:t>. </w:t>
      </w:r>
    </w:p>
    <w:p w14:paraId="5315B9EF" w14:textId="77777777" w:rsidR="00D347F0" w:rsidRPr="00704FAC" w:rsidRDefault="00D347F0" w:rsidP="00704FAC">
      <w:pPr>
        <w:ind w:left="720"/>
        <w:contextualSpacing/>
        <w:rPr>
          <w:rFonts w:ascii="Arial" w:eastAsia="Arial" w:hAnsi="Arial" w:cs="Arial"/>
          <w:color w:val="000000"/>
          <w:sz w:val="20"/>
          <w:szCs w:val="20"/>
        </w:rPr>
      </w:pPr>
    </w:p>
    <w:p w14:paraId="0000028C" w14:textId="128A9527" w:rsidR="004607A5" w:rsidRPr="00704FAC" w:rsidRDefault="00A91396" w:rsidP="00704FAC">
      <w:pPr>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11"/>
            <w:enabled/>
            <w:calcOnExit w:val="0"/>
            <w:checkBox>
              <w:sizeAuto/>
              <w:default w:val="0"/>
            </w:checkBox>
          </w:ffData>
        </w:fldChar>
      </w:r>
      <w:bookmarkStart w:id="461" w:name="Check111"/>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1"/>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Addition of participant groups.</w:t>
      </w:r>
      <w:r w:rsidRPr="00704FAC">
        <w:rPr>
          <w:rFonts w:ascii="Arial" w:eastAsia="Arial" w:hAnsi="Arial" w:cs="Arial"/>
          <w:color w:val="000000"/>
          <w:sz w:val="20"/>
          <w:szCs w:val="20"/>
        </w:rPr>
        <w:t xml:space="preserve"> For example, the addition of minors, pregnant people, incarcerated people, or people contextually vulnerable, or people not initially described in the approved protocol.</w:t>
      </w:r>
    </w:p>
    <w:p w14:paraId="001840ED" w14:textId="77777777" w:rsidR="00D347F0" w:rsidRPr="00704FAC" w:rsidRDefault="00D347F0" w:rsidP="00704FAC">
      <w:pPr>
        <w:ind w:left="720"/>
        <w:contextualSpacing/>
        <w:rPr>
          <w:rFonts w:ascii="Arial" w:eastAsia="Arial" w:hAnsi="Arial" w:cs="Arial"/>
          <w:color w:val="000000"/>
          <w:sz w:val="20"/>
          <w:szCs w:val="20"/>
        </w:rPr>
      </w:pPr>
    </w:p>
    <w:p w14:paraId="0000028D" w14:textId="3D7F84FC" w:rsidR="004607A5" w:rsidRPr="00704FAC" w:rsidRDefault="00A91396" w:rsidP="00704FAC">
      <w:pPr>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12"/>
            <w:enabled/>
            <w:calcOnExit w:val="0"/>
            <w:checkBox>
              <w:sizeAuto/>
              <w:default w:val="0"/>
            </w:checkBox>
          </w:ffData>
        </w:fldChar>
      </w:r>
      <w:bookmarkStart w:id="462" w:name="Check112"/>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2"/>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Addition</w:t>
      </w:r>
      <w:r w:rsidR="00DF4FDC" w:rsidRPr="00704FAC">
        <w:rPr>
          <w:rFonts w:ascii="Arial" w:eastAsia="Arial" w:hAnsi="Arial" w:cs="Arial"/>
          <w:b/>
          <w:bCs/>
          <w:color w:val="000000"/>
          <w:sz w:val="20"/>
          <w:szCs w:val="20"/>
        </w:rPr>
        <w:t xml:space="preserve"> or r</w:t>
      </w:r>
      <w:r w:rsidR="00BD0464" w:rsidRPr="00704FAC">
        <w:rPr>
          <w:rFonts w:ascii="Arial" w:eastAsia="Arial" w:hAnsi="Arial" w:cs="Arial"/>
          <w:b/>
          <w:bCs/>
          <w:color w:val="000000"/>
          <w:sz w:val="20"/>
          <w:szCs w:val="20"/>
        </w:rPr>
        <w:t>evision</w:t>
      </w:r>
      <w:r w:rsidRPr="00704FAC">
        <w:rPr>
          <w:rFonts w:ascii="Arial" w:eastAsia="Arial" w:hAnsi="Arial" w:cs="Arial"/>
          <w:b/>
          <w:bCs/>
          <w:color w:val="000000"/>
          <w:sz w:val="20"/>
          <w:szCs w:val="20"/>
        </w:rPr>
        <w:t xml:space="preserve"> of data collection procedures</w:t>
      </w:r>
      <w:r w:rsidRPr="00704FAC">
        <w:rPr>
          <w:rFonts w:ascii="Arial" w:eastAsia="Arial" w:hAnsi="Arial" w:cs="Arial"/>
          <w:color w:val="000000"/>
          <w:sz w:val="20"/>
          <w:szCs w:val="20"/>
        </w:rPr>
        <w:t xml:space="preserve"> such as new</w:t>
      </w:r>
      <w:r w:rsidR="00BD0464" w:rsidRPr="00704FAC">
        <w:rPr>
          <w:rFonts w:ascii="Arial" w:eastAsia="Arial" w:hAnsi="Arial" w:cs="Arial"/>
          <w:color w:val="000000"/>
          <w:sz w:val="20"/>
          <w:szCs w:val="20"/>
        </w:rPr>
        <w:t>/edited</w:t>
      </w:r>
      <w:r w:rsidRPr="00704FAC">
        <w:rPr>
          <w:rFonts w:ascii="Arial" w:eastAsia="Arial" w:hAnsi="Arial" w:cs="Arial"/>
          <w:color w:val="000000"/>
          <w:sz w:val="20"/>
          <w:szCs w:val="20"/>
        </w:rPr>
        <w:t xml:space="preserve"> surveys, new</w:t>
      </w:r>
      <w:r w:rsidR="00BD0464" w:rsidRPr="00704FAC">
        <w:rPr>
          <w:rFonts w:ascii="Arial" w:eastAsia="Arial" w:hAnsi="Arial" w:cs="Arial"/>
          <w:color w:val="000000"/>
          <w:sz w:val="20"/>
          <w:szCs w:val="20"/>
        </w:rPr>
        <w:t>/edited</w:t>
      </w:r>
      <w:r w:rsidRPr="00704FAC">
        <w:rPr>
          <w:rFonts w:ascii="Arial" w:eastAsia="Arial" w:hAnsi="Arial" w:cs="Arial"/>
          <w:color w:val="000000"/>
          <w:sz w:val="20"/>
          <w:szCs w:val="20"/>
        </w:rPr>
        <w:t xml:space="preserve"> observations. For example, adding an interview where there was not one before. Addition of questions for surveys, interviews, questionnaires, and focus groups.</w:t>
      </w:r>
    </w:p>
    <w:p w14:paraId="6B1A0E5B" w14:textId="77777777" w:rsidR="00D347F0" w:rsidRPr="00704FAC" w:rsidRDefault="00D347F0" w:rsidP="00704FAC">
      <w:pPr>
        <w:ind w:left="720"/>
        <w:contextualSpacing/>
        <w:rPr>
          <w:rFonts w:ascii="Arial" w:eastAsia="Arial" w:hAnsi="Arial" w:cs="Arial"/>
          <w:color w:val="000000"/>
          <w:sz w:val="20"/>
          <w:szCs w:val="20"/>
        </w:rPr>
      </w:pPr>
    </w:p>
    <w:p w14:paraId="0000028E" w14:textId="542F631F" w:rsidR="004607A5" w:rsidRDefault="00A91396" w:rsidP="00704FAC">
      <w:pPr>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13"/>
            <w:enabled/>
            <w:calcOnExit w:val="0"/>
            <w:checkBox>
              <w:sizeAuto/>
              <w:default w:val="0"/>
            </w:checkBox>
          </w:ffData>
        </w:fldChar>
      </w:r>
      <w:bookmarkStart w:id="463" w:name="Check113"/>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3"/>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 xml:space="preserve">Addition of a dataset </w:t>
      </w:r>
      <w:r w:rsidRPr="00704FAC">
        <w:rPr>
          <w:rFonts w:ascii="Arial" w:eastAsia="Arial" w:hAnsi="Arial" w:cs="Arial"/>
          <w:color w:val="000000"/>
          <w:sz w:val="20"/>
          <w:szCs w:val="20"/>
        </w:rPr>
        <w:t xml:space="preserve">that requires a data use agreement, material transfer agreement, or addition of any identifiable or indirectly identifiable data that is not publicly available. Please see </w:t>
      </w:r>
      <w:hyperlink r:id="rId94" w:anchor="heading=h.opku75vve966">
        <w:r w:rsidRPr="00704FAC">
          <w:rPr>
            <w:rFonts w:ascii="Arial" w:eastAsia="Arial" w:hAnsi="Arial" w:cs="Arial"/>
            <w:color w:val="1155CC"/>
            <w:sz w:val="20"/>
            <w:szCs w:val="20"/>
            <w:u w:val="single"/>
          </w:rPr>
          <w:t>secondary data guidance</w:t>
        </w:r>
      </w:hyperlink>
      <w:r w:rsidRPr="00704FAC">
        <w:rPr>
          <w:rFonts w:ascii="Arial" w:eastAsia="Arial" w:hAnsi="Arial" w:cs="Arial"/>
          <w:color w:val="000000"/>
          <w:sz w:val="20"/>
          <w:szCs w:val="20"/>
        </w:rPr>
        <w:t>.</w:t>
      </w:r>
    </w:p>
    <w:p w14:paraId="7C05C8F8" w14:textId="77777777" w:rsidR="00024B6E" w:rsidRPr="00704FAC" w:rsidRDefault="00024B6E" w:rsidP="00704FAC">
      <w:pPr>
        <w:ind w:left="1080" w:hanging="360"/>
        <w:contextualSpacing/>
        <w:rPr>
          <w:rFonts w:ascii="Arial" w:eastAsia="Arial" w:hAnsi="Arial" w:cs="Arial"/>
          <w:color w:val="000000"/>
          <w:sz w:val="20"/>
          <w:szCs w:val="20"/>
        </w:rPr>
      </w:pPr>
    </w:p>
    <w:p w14:paraId="0000028F" w14:textId="477B03EA" w:rsidR="004607A5" w:rsidRPr="00704FAC" w:rsidRDefault="00A91396" w:rsidP="00704FAC">
      <w:pPr>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lastRenderedPageBreak/>
        <w:fldChar w:fldCharType="begin">
          <w:ffData>
            <w:name w:val="Check114"/>
            <w:enabled/>
            <w:calcOnExit w:val="0"/>
            <w:checkBox>
              <w:sizeAuto/>
              <w:default w:val="0"/>
            </w:checkBox>
          </w:ffData>
        </w:fldChar>
      </w:r>
      <w:bookmarkStart w:id="464" w:name="Check114"/>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4"/>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Addition of any information that will be collected that directly links the participant to the study or the study data.</w:t>
      </w:r>
      <w:r w:rsidRPr="00704FAC">
        <w:rPr>
          <w:rFonts w:ascii="Arial" w:eastAsia="Arial" w:hAnsi="Arial" w:cs="Arial"/>
          <w:color w:val="000000"/>
          <w:sz w:val="20"/>
          <w:szCs w:val="20"/>
        </w:rPr>
        <w:t xml:space="preserve"> For example, adding an email address directly on the survey where data are collected to provide compensation. </w:t>
      </w:r>
    </w:p>
    <w:p w14:paraId="2AE6F1F0" w14:textId="77777777" w:rsidR="00D347F0" w:rsidRPr="00704FAC" w:rsidRDefault="00D347F0" w:rsidP="00704FAC">
      <w:pPr>
        <w:ind w:left="720"/>
        <w:contextualSpacing/>
        <w:rPr>
          <w:rFonts w:ascii="Arial" w:eastAsia="Arial" w:hAnsi="Arial" w:cs="Arial"/>
          <w:color w:val="000000"/>
          <w:sz w:val="20"/>
          <w:szCs w:val="20"/>
        </w:rPr>
      </w:pPr>
    </w:p>
    <w:p w14:paraId="00000290" w14:textId="78541F59" w:rsidR="004607A5" w:rsidRPr="00704FAC" w:rsidRDefault="00A91396" w:rsidP="00704FAC">
      <w:pPr>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15"/>
            <w:enabled/>
            <w:calcOnExit w:val="0"/>
            <w:checkBox>
              <w:sizeAuto/>
              <w:default w:val="0"/>
            </w:checkBox>
          </w:ffData>
        </w:fldChar>
      </w:r>
      <w:bookmarkStart w:id="465" w:name="Check115"/>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5"/>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Addition of audio or video recording of participants, use of photography, screen recording, or motion tracking</w:t>
      </w:r>
      <w:r w:rsidRPr="00704FAC">
        <w:rPr>
          <w:rFonts w:ascii="Arial" w:eastAsia="Arial" w:hAnsi="Arial" w:cs="Arial"/>
          <w:color w:val="000000"/>
          <w:sz w:val="20"/>
          <w:szCs w:val="20"/>
        </w:rPr>
        <w:t>.</w:t>
      </w:r>
    </w:p>
    <w:p w14:paraId="35EE084C" w14:textId="77777777" w:rsidR="00D347F0" w:rsidRPr="00704FAC" w:rsidRDefault="00D347F0" w:rsidP="00704FAC">
      <w:pPr>
        <w:ind w:left="720"/>
        <w:contextualSpacing/>
        <w:rPr>
          <w:rFonts w:ascii="Arial" w:eastAsia="Arial" w:hAnsi="Arial" w:cs="Arial"/>
          <w:color w:val="000000"/>
          <w:sz w:val="20"/>
          <w:szCs w:val="20"/>
        </w:rPr>
      </w:pPr>
    </w:p>
    <w:p w14:paraId="00000291" w14:textId="2BF337DB" w:rsidR="004607A5" w:rsidRPr="00704FAC" w:rsidRDefault="00A91396" w:rsidP="00704FAC">
      <w:pPr>
        <w:ind w:left="72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16"/>
            <w:enabled/>
            <w:calcOnExit w:val="0"/>
            <w:checkBox>
              <w:sizeAuto/>
              <w:default w:val="0"/>
            </w:checkBox>
          </w:ffData>
        </w:fldChar>
      </w:r>
      <w:bookmarkStart w:id="466" w:name="Check116"/>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6"/>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 xml:space="preserve">Addition of multimedia </w:t>
      </w:r>
      <w:r w:rsidRPr="00704FAC">
        <w:rPr>
          <w:rFonts w:ascii="Arial" w:eastAsia="Arial" w:hAnsi="Arial" w:cs="Arial"/>
          <w:color w:val="000000"/>
          <w:sz w:val="20"/>
          <w:szCs w:val="20"/>
        </w:rPr>
        <w:t>such as videos images that participants are exposed to or will view.</w:t>
      </w:r>
    </w:p>
    <w:p w14:paraId="178D010A" w14:textId="77777777" w:rsidR="00D347F0" w:rsidRPr="00704FAC" w:rsidRDefault="00D347F0" w:rsidP="00704FAC">
      <w:pPr>
        <w:ind w:left="720"/>
        <w:contextualSpacing/>
        <w:rPr>
          <w:rFonts w:ascii="Arial" w:eastAsia="Arial" w:hAnsi="Arial" w:cs="Arial"/>
          <w:color w:val="000000"/>
          <w:sz w:val="20"/>
          <w:szCs w:val="20"/>
        </w:rPr>
      </w:pPr>
    </w:p>
    <w:p w14:paraId="00000292" w14:textId="59EDD272" w:rsidR="004607A5" w:rsidRPr="00704FAC" w:rsidRDefault="00A91396" w:rsidP="00704FAC">
      <w:pPr>
        <w:ind w:left="72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17"/>
            <w:enabled/>
            <w:calcOnExit w:val="0"/>
            <w:checkBox>
              <w:sizeAuto/>
              <w:default w:val="0"/>
            </w:checkBox>
          </w:ffData>
        </w:fldChar>
      </w:r>
      <w:bookmarkStart w:id="467" w:name="Check117"/>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7"/>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Addition</w:t>
      </w:r>
      <w:r w:rsidR="00604297" w:rsidRPr="00704FAC">
        <w:rPr>
          <w:rFonts w:ascii="Arial" w:eastAsia="Arial" w:hAnsi="Arial" w:cs="Arial"/>
          <w:b/>
          <w:bCs/>
          <w:color w:val="000000"/>
          <w:sz w:val="20"/>
          <w:szCs w:val="20"/>
        </w:rPr>
        <w:t xml:space="preserve"> or removal</w:t>
      </w:r>
      <w:r w:rsidRPr="00704FAC">
        <w:rPr>
          <w:rFonts w:ascii="Arial" w:eastAsia="Arial" w:hAnsi="Arial" w:cs="Arial"/>
          <w:b/>
          <w:bCs/>
          <w:color w:val="000000"/>
          <w:sz w:val="20"/>
          <w:szCs w:val="20"/>
        </w:rPr>
        <w:t xml:space="preserve"> of compensation</w:t>
      </w:r>
      <w:r w:rsidRPr="00704FAC">
        <w:rPr>
          <w:rFonts w:ascii="Arial" w:eastAsia="Arial" w:hAnsi="Arial" w:cs="Arial"/>
          <w:color w:val="000000"/>
          <w:sz w:val="20"/>
          <w:szCs w:val="20"/>
        </w:rPr>
        <w:t xml:space="preserve">. </w:t>
      </w:r>
    </w:p>
    <w:p w14:paraId="62078ACA" w14:textId="77777777" w:rsidR="00D347F0" w:rsidRPr="00704FAC" w:rsidRDefault="00D347F0" w:rsidP="00704FAC">
      <w:pPr>
        <w:ind w:left="720"/>
        <w:contextualSpacing/>
        <w:rPr>
          <w:rFonts w:ascii="Arial" w:eastAsia="Arial" w:hAnsi="Arial" w:cs="Arial"/>
          <w:color w:val="000000"/>
          <w:sz w:val="20"/>
          <w:szCs w:val="20"/>
        </w:rPr>
      </w:pPr>
    </w:p>
    <w:p w14:paraId="00000323" w14:textId="188904E0" w:rsidR="004607A5" w:rsidRPr="001130F2" w:rsidRDefault="00A91396" w:rsidP="001130F2">
      <w:pPr>
        <w:ind w:left="1080" w:hanging="360"/>
        <w:contextualSpacing/>
        <w:rPr>
          <w:rFonts w:ascii="Arial" w:eastAsia="Arial" w:hAnsi="Arial" w:cs="Arial"/>
          <w:color w:val="000000"/>
          <w:sz w:val="20"/>
          <w:szCs w:val="20"/>
        </w:rPr>
      </w:pPr>
      <w:r w:rsidRPr="00704FAC">
        <w:rPr>
          <w:rFonts w:ascii="Arial" w:eastAsia="Arial" w:hAnsi="Arial" w:cs="Arial"/>
          <w:color w:val="000000"/>
          <w:sz w:val="20"/>
          <w:szCs w:val="20"/>
        </w:rPr>
        <w:fldChar w:fldCharType="begin">
          <w:ffData>
            <w:name w:val="Check118"/>
            <w:enabled/>
            <w:calcOnExit w:val="0"/>
            <w:checkBox>
              <w:sizeAuto/>
              <w:default w:val="0"/>
            </w:checkBox>
          </w:ffData>
        </w:fldChar>
      </w:r>
      <w:bookmarkStart w:id="468" w:name="Check118"/>
      <w:r w:rsidRPr="00704FAC">
        <w:rPr>
          <w:rFonts w:ascii="Arial" w:eastAsia="Arial" w:hAnsi="Arial" w:cs="Arial"/>
          <w:color w:val="000000"/>
          <w:sz w:val="20"/>
          <w:szCs w:val="20"/>
        </w:rPr>
        <w:instrText xml:space="preserve"> FORMCHECKBOX </w:instrText>
      </w:r>
      <w:r w:rsidRPr="00704FAC">
        <w:rPr>
          <w:rFonts w:ascii="Arial" w:eastAsia="Arial" w:hAnsi="Arial" w:cs="Arial"/>
          <w:color w:val="000000"/>
          <w:sz w:val="20"/>
          <w:szCs w:val="20"/>
        </w:rPr>
      </w:r>
      <w:r w:rsidRPr="00704FAC">
        <w:rPr>
          <w:rFonts w:ascii="Arial" w:eastAsia="Arial" w:hAnsi="Arial" w:cs="Arial"/>
          <w:color w:val="000000"/>
          <w:sz w:val="20"/>
          <w:szCs w:val="20"/>
        </w:rPr>
        <w:fldChar w:fldCharType="separate"/>
      </w:r>
      <w:r w:rsidRPr="00704FAC">
        <w:rPr>
          <w:rFonts w:ascii="Arial" w:eastAsia="Arial" w:hAnsi="Arial" w:cs="Arial"/>
          <w:color w:val="000000"/>
          <w:sz w:val="20"/>
          <w:szCs w:val="20"/>
        </w:rPr>
        <w:fldChar w:fldCharType="end"/>
      </w:r>
      <w:bookmarkEnd w:id="468"/>
      <w:r w:rsidRPr="00704FAC">
        <w:rPr>
          <w:rFonts w:ascii="Arial" w:eastAsia="Arial" w:hAnsi="Arial" w:cs="Arial"/>
          <w:color w:val="000000"/>
          <w:sz w:val="20"/>
          <w:szCs w:val="20"/>
        </w:rPr>
        <w:t xml:space="preserve">  </w:t>
      </w:r>
      <w:r w:rsidRPr="00704FAC">
        <w:rPr>
          <w:rFonts w:ascii="Arial" w:eastAsia="Arial" w:hAnsi="Arial" w:cs="Arial"/>
          <w:b/>
          <w:bCs/>
          <w:color w:val="000000"/>
          <w:sz w:val="20"/>
          <w:szCs w:val="20"/>
        </w:rPr>
        <w:t>Addition of any procedures that are physical in nature</w:t>
      </w:r>
      <w:r w:rsidR="00BD0464" w:rsidRPr="00704FAC">
        <w:rPr>
          <w:rFonts w:ascii="Arial" w:eastAsia="Arial" w:hAnsi="Arial" w:cs="Arial"/>
          <w:b/>
          <w:bCs/>
          <w:color w:val="000000"/>
          <w:sz w:val="20"/>
          <w:szCs w:val="20"/>
        </w:rPr>
        <w:t xml:space="preserve"> and involve measurements or use of the</w:t>
      </w:r>
      <w:r w:rsidR="00BD0464" w:rsidRPr="00704FAC">
        <w:rPr>
          <w:rFonts w:ascii="Arial" w:eastAsia="Arial" w:hAnsi="Arial" w:cs="Arial"/>
          <w:color w:val="000000"/>
          <w:sz w:val="20"/>
          <w:szCs w:val="20"/>
        </w:rPr>
        <w:t xml:space="preserve"> </w:t>
      </w:r>
      <w:r w:rsidR="00BD0464" w:rsidRPr="00704FAC">
        <w:rPr>
          <w:rFonts w:ascii="Arial" w:eastAsia="Arial" w:hAnsi="Arial" w:cs="Arial"/>
          <w:b/>
          <w:bCs/>
          <w:color w:val="000000"/>
          <w:sz w:val="20"/>
          <w:szCs w:val="20"/>
        </w:rPr>
        <w:t xml:space="preserve">body </w:t>
      </w:r>
      <w:r w:rsidR="00BD0464" w:rsidRPr="00704FAC">
        <w:rPr>
          <w:rFonts w:ascii="Arial" w:eastAsia="Arial" w:hAnsi="Arial" w:cs="Arial"/>
          <w:color w:val="000000"/>
          <w:sz w:val="20"/>
          <w:szCs w:val="20"/>
        </w:rPr>
        <w:t>such as physical measurements or physical activities (running, jumping, use of equipment)</w:t>
      </w:r>
      <w:r w:rsidRPr="00704FAC">
        <w:rPr>
          <w:rFonts w:ascii="Arial" w:eastAsia="Arial" w:hAnsi="Arial" w:cs="Arial"/>
          <w:color w:val="000000"/>
          <w:sz w:val="20"/>
          <w:szCs w:val="20"/>
        </w:rPr>
        <w:t xml:space="preserve">. </w:t>
      </w:r>
    </w:p>
    <w:sectPr w:rsidR="004607A5" w:rsidRPr="001130F2" w:rsidSect="00DF4FD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4BEBC" w14:textId="77777777" w:rsidR="00FA1B72" w:rsidRDefault="00FA1B72">
      <w:r>
        <w:separator/>
      </w:r>
    </w:p>
  </w:endnote>
  <w:endnote w:type="continuationSeparator" w:id="0">
    <w:p w14:paraId="60607086" w14:textId="77777777" w:rsidR="00FA1B72" w:rsidRDefault="00FA1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60812FA-AAA8-F345-B3E2-217F6A6C7CE1}"/>
  </w:font>
  <w:font w:name="Symbol">
    <w:panose1 w:val="05050102010706020507"/>
    <w:charset w:val="02"/>
    <w:family w:val="decorative"/>
    <w:pitch w:val="variable"/>
    <w:sig w:usb0="00000003" w:usb1="10000000" w:usb2="00000000" w:usb3="00000000" w:csb0="80000001" w:csb1="00000000"/>
    <w:embedRegular r:id="rId3" w:fontKey="{CACE90A0-9E3A-A94F-8BC3-3941C39E033E}"/>
  </w:font>
  <w:font w:name="Times New Roman">
    <w:panose1 w:val="02020603050405020304"/>
    <w:charset w:val="00"/>
    <w:family w:val="roman"/>
    <w:pitch w:val="variable"/>
    <w:sig w:usb0="E0002EFF" w:usb1="C000785B" w:usb2="00000009" w:usb3="00000000" w:csb0="000001FF" w:csb1="00000000"/>
    <w:embedRegular r:id="rId4" w:fontKey="{83B0D691-A04A-8247-9297-45BBB231F74F}"/>
    <w:embedBold r:id="rId5" w:fontKey="{946B6C28-D98A-3F45-A637-E8372DD64FAC}"/>
    <w:embedItalic r:id="rId6" w:fontKey="{1860F541-5BE5-6F42-8CA1-2B5C8D6D6D3B}"/>
  </w:font>
  <w:font w:name="Wingdings">
    <w:panose1 w:val="05000000000000000000"/>
    <w:charset w:val="4D"/>
    <w:family w:val="decorative"/>
    <w:pitch w:val="variable"/>
    <w:sig w:usb0="00000003" w:usb1="00000000" w:usb2="00000000" w:usb3="00000000" w:csb0="80000001" w:csb1="00000000"/>
    <w:embedRegular r:id="rId7" w:fontKey="{080FC685-7E0C-E342-8928-3EB4F015DF09}"/>
  </w:font>
  <w:font w:name="Segoe UI">
    <w:panose1 w:val="020B0502040204020203"/>
    <w:charset w:val="00"/>
    <w:family w:val="swiss"/>
    <w:pitch w:val="variable"/>
    <w:sig w:usb0="E4002EFF" w:usb1="C000E47F" w:usb2="00000009" w:usb3="00000000" w:csb0="000001FF" w:csb1="00000000"/>
    <w:embedRegular r:id="rId8" w:fontKey="{B6DF6088-C886-674E-8732-F9DE43A74A68}"/>
    <w:embedBold r:id="rId9" w:fontKey="{1B7099F5-9B84-474C-A813-1DCCA4AD9DBB}"/>
    <w:embedItalic r:id="rId10" w:fontKey="{21C8FA5A-98F2-4849-97BA-28B5858ED663}"/>
  </w:font>
  <w:font w:name="Arial">
    <w:panose1 w:val="020B0604020202020204"/>
    <w:charset w:val="00"/>
    <w:family w:val="swiss"/>
    <w:pitch w:val="variable"/>
    <w:sig w:usb0="E0002EFF" w:usb1="C000785B" w:usb2="00000009" w:usb3="00000000" w:csb0="000001FF" w:csb1="00000000"/>
    <w:embedRegular r:id="rId11" w:fontKey="{8EDEF709-3868-DD48-B3D2-B14A1627AEE3}"/>
    <w:embedBold r:id="rId12" w:fontKey="{7D3E6AAF-416B-B140-8797-BC03424E1F24}"/>
    <w:embedItalic r:id="rId13" w:fontKey="{9DE2C657-B601-E246-B652-FAEC3FEA4AE3}"/>
    <w:embedBoldItalic r:id="rId14" w:fontKey="{CEBE560E-14BC-9949-8549-6DD4AD61C135}"/>
  </w:font>
  <w:font w:name="Calibri">
    <w:panose1 w:val="020F0502020204030204"/>
    <w:charset w:val="00"/>
    <w:family w:val="swiss"/>
    <w:pitch w:val="variable"/>
    <w:sig w:usb0="E4002EFF" w:usb1="C200247B" w:usb2="00000009" w:usb3="00000000" w:csb0="000001FF" w:csb1="00000000"/>
    <w:embedRegular r:id="rId15" w:fontKey="{05CB061B-AF59-2041-830A-E38F780765E6}"/>
    <w:embedBold r:id="rId16" w:fontKey="{0D8598D9-4CDC-384E-BA5C-783D8A504BC7}"/>
  </w:font>
  <w:font w:name="Quattrocento Sans">
    <w:panose1 w:val="020B0502050000020003"/>
    <w:charset w:val="00"/>
    <w:family w:val="swiss"/>
    <w:pitch w:val="variable"/>
    <w:sig w:usb0="800000BF" w:usb1="4000005B" w:usb2="00000000" w:usb3="00000000" w:csb0="00000001" w:csb1="00000000"/>
    <w:embedRegular r:id="rId17" w:fontKey="{3AB5AF33-1780-1640-B4C7-E70F38F008D6}"/>
    <w:embedBold r:id="rId18" w:fontKey="{46EFFA3A-09E3-5646-86BE-B040D6C72565}"/>
    <w:embedItalic r:id="rId19" w:fontKey="{CC39DCAE-B6CB-A545-8C42-6E7839C57BA7}"/>
  </w:font>
  <w:font w:name="Cambria">
    <w:panose1 w:val="02040503050406030204"/>
    <w:charset w:val="00"/>
    <w:family w:val="roman"/>
    <w:pitch w:val="variable"/>
    <w:sig w:usb0="E00006FF" w:usb1="420024FF" w:usb2="02000000" w:usb3="00000000" w:csb0="0000019F" w:csb1="00000000"/>
    <w:embedRegular r:id="rId20" w:fontKey="{26C01C86-EBC0-574B-B2D0-952204E888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7" w14:textId="77777777" w:rsidR="004607A5" w:rsidRDefault="00770C5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328" w14:textId="77777777" w:rsidR="004607A5" w:rsidRDefault="004607A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9" w14:textId="67B6285F" w:rsidR="004607A5" w:rsidRPr="00447B9E" w:rsidRDefault="00770C54">
    <w:pPr>
      <w:pBdr>
        <w:top w:val="nil"/>
        <w:left w:val="nil"/>
        <w:bottom w:val="nil"/>
        <w:right w:val="nil"/>
        <w:between w:val="nil"/>
      </w:pBdr>
      <w:tabs>
        <w:tab w:val="center" w:pos="4680"/>
        <w:tab w:val="right" w:pos="9360"/>
      </w:tabs>
      <w:jc w:val="right"/>
      <w:rPr>
        <w:rFonts w:ascii="Arial" w:eastAsia="Arial" w:hAnsi="Arial" w:cs="Arial"/>
        <w:color w:val="000000"/>
      </w:rPr>
    </w:pPr>
    <w:r w:rsidRPr="00447B9E">
      <w:rPr>
        <w:rFonts w:ascii="Arial" w:eastAsia="Arial" w:hAnsi="Arial" w:cs="Arial"/>
        <w:color w:val="000000"/>
      </w:rPr>
      <w:fldChar w:fldCharType="begin"/>
    </w:r>
    <w:r w:rsidRPr="00447B9E">
      <w:rPr>
        <w:rFonts w:ascii="Arial" w:eastAsia="Arial" w:hAnsi="Arial" w:cs="Arial"/>
        <w:color w:val="000000"/>
      </w:rPr>
      <w:instrText>PAGE</w:instrText>
    </w:r>
    <w:r w:rsidRPr="00447B9E">
      <w:rPr>
        <w:rFonts w:ascii="Arial" w:eastAsia="Arial" w:hAnsi="Arial" w:cs="Arial"/>
        <w:color w:val="000000"/>
      </w:rPr>
      <w:fldChar w:fldCharType="separate"/>
    </w:r>
    <w:r w:rsidR="00C40A2E" w:rsidRPr="00447B9E">
      <w:rPr>
        <w:rFonts w:ascii="Arial" w:eastAsia="Arial" w:hAnsi="Arial" w:cs="Arial"/>
        <w:noProof/>
        <w:color w:val="000000"/>
      </w:rPr>
      <w:t>1</w:t>
    </w:r>
    <w:r w:rsidRPr="00447B9E">
      <w:rPr>
        <w:rFonts w:ascii="Arial" w:eastAsia="Arial" w:hAnsi="Arial" w:cs="Arial"/>
        <w:color w:val="000000"/>
      </w:rPr>
      <w:fldChar w:fldCharType="end"/>
    </w:r>
  </w:p>
  <w:p w14:paraId="0000032A" w14:textId="7ACACA33" w:rsidR="004607A5" w:rsidRPr="00447B9E" w:rsidRDefault="007860E7">
    <w:pPr>
      <w:pBdr>
        <w:top w:val="nil"/>
        <w:left w:val="nil"/>
        <w:bottom w:val="nil"/>
        <w:right w:val="nil"/>
        <w:between w:val="nil"/>
      </w:pBdr>
      <w:tabs>
        <w:tab w:val="center" w:pos="4680"/>
        <w:tab w:val="right" w:pos="9360"/>
      </w:tabs>
      <w:ind w:right="360"/>
      <w:jc w:val="center"/>
      <w:rPr>
        <w:rFonts w:ascii="Arial" w:eastAsia="Arial" w:hAnsi="Arial" w:cs="Arial"/>
        <w:b/>
        <w:bCs/>
        <w:color w:val="000000"/>
        <w:sz w:val="20"/>
        <w:szCs w:val="20"/>
      </w:rPr>
    </w:pPr>
    <w:r w:rsidRPr="00E214B3">
      <w:rPr>
        <w:rFonts w:ascii="Arial" w:eastAsia="Arial" w:hAnsi="Arial" w:cs="Arial"/>
        <w:b/>
        <w:bCs/>
        <w:color w:val="000000"/>
        <w:sz w:val="20"/>
        <w:szCs w:val="20"/>
        <w:highlight w:val="yellow"/>
      </w:rPr>
      <w:t>Updated 9/12/25</w:t>
    </w:r>
    <w:r>
      <w:rPr>
        <w:rFonts w:ascii="Arial" w:eastAsia="Arial" w:hAnsi="Arial" w:cs="Arial"/>
        <w:b/>
        <w:bCs/>
        <w:color w:val="00000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B" w14:textId="77777777" w:rsidR="004607A5" w:rsidRDefault="004607A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0C87D" w14:textId="77777777" w:rsidR="00FA1B72" w:rsidRDefault="00FA1B72">
      <w:r>
        <w:separator/>
      </w:r>
    </w:p>
  </w:footnote>
  <w:footnote w:type="continuationSeparator" w:id="0">
    <w:p w14:paraId="1FCB58CB" w14:textId="77777777" w:rsidR="00FA1B72" w:rsidRDefault="00FA1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4" w14:textId="77777777" w:rsidR="004607A5" w:rsidRDefault="004607A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5" w14:textId="77777777" w:rsidR="004607A5" w:rsidRDefault="004607A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6" w14:textId="77777777" w:rsidR="004607A5" w:rsidRDefault="004607A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436D4"/>
    <w:multiLevelType w:val="multilevel"/>
    <w:tmpl w:val="35D45D9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F5DE8"/>
    <w:multiLevelType w:val="hybridMultilevel"/>
    <w:tmpl w:val="BAB68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B1361"/>
    <w:multiLevelType w:val="multilevel"/>
    <w:tmpl w:val="6062102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 w15:restartNumberingAfterBreak="0">
    <w:nsid w:val="0B057F34"/>
    <w:multiLevelType w:val="multilevel"/>
    <w:tmpl w:val="91202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D40458"/>
    <w:multiLevelType w:val="multilevel"/>
    <w:tmpl w:val="A664F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0159B"/>
    <w:multiLevelType w:val="multilevel"/>
    <w:tmpl w:val="FB0A68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5324AA2"/>
    <w:multiLevelType w:val="multilevel"/>
    <w:tmpl w:val="F2846C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65E5115"/>
    <w:multiLevelType w:val="hybridMultilevel"/>
    <w:tmpl w:val="D74C049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CA356CF"/>
    <w:multiLevelType w:val="singleLevel"/>
    <w:tmpl w:val="0409000F"/>
    <w:lvl w:ilvl="0">
      <w:start w:val="1"/>
      <w:numFmt w:val="decimal"/>
      <w:lvlText w:val="%1."/>
      <w:lvlJc w:val="left"/>
      <w:pPr>
        <w:ind w:left="1800" w:hanging="360"/>
      </w:pPr>
    </w:lvl>
  </w:abstractNum>
  <w:abstractNum w:abstractNumId="9" w15:restartNumberingAfterBreak="0">
    <w:nsid w:val="1EDE52F5"/>
    <w:multiLevelType w:val="hybridMultilevel"/>
    <w:tmpl w:val="7EB09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8012F2"/>
    <w:multiLevelType w:val="hybridMultilevel"/>
    <w:tmpl w:val="0EB69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E6534D"/>
    <w:multiLevelType w:val="multilevel"/>
    <w:tmpl w:val="FDE6275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0F6306"/>
    <w:multiLevelType w:val="multilevel"/>
    <w:tmpl w:val="683C2B74"/>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3" w15:restartNumberingAfterBreak="0">
    <w:nsid w:val="34E623F6"/>
    <w:multiLevelType w:val="multilevel"/>
    <w:tmpl w:val="AA260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7336AE"/>
    <w:multiLevelType w:val="multilevel"/>
    <w:tmpl w:val="F58A4F10"/>
    <w:lvl w:ilvl="0">
      <w:start w:val="1"/>
      <w:numFmt w:val="bullet"/>
      <w:lvlText w:val="●"/>
      <w:lvlJc w:val="left"/>
      <w:pPr>
        <w:ind w:left="2610" w:hanging="360"/>
      </w:pPr>
      <w:rPr>
        <w:rFonts w:ascii="Noto Sans Symbols" w:eastAsia="Noto Sans Symbols" w:hAnsi="Noto Sans Symbols" w:cs="Noto Sans Symbols"/>
      </w:rPr>
    </w:lvl>
    <w:lvl w:ilvl="1">
      <w:start w:val="1"/>
      <w:numFmt w:val="bullet"/>
      <w:lvlText w:val="o"/>
      <w:lvlJc w:val="left"/>
      <w:pPr>
        <w:ind w:left="3330" w:hanging="360"/>
      </w:pPr>
      <w:rPr>
        <w:rFonts w:ascii="Courier New" w:eastAsia="Courier New" w:hAnsi="Courier New" w:cs="Courier New"/>
      </w:rPr>
    </w:lvl>
    <w:lvl w:ilvl="2">
      <w:start w:val="1"/>
      <w:numFmt w:val="bullet"/>
      <w:lvlText w:val="▪"/>
      <w:lvlJc w:val="left"/>
      <w:pPr>
        <w:ind w:left="4050" w:hanging="360"/>
      </w:pPr>
      <w:rPr>
        <w:rFonts w:ascii="Noto Sans Symbols" w:eastAsia="Noto Sans Symbols" w:hAnsi="Noto Sans Symbols" w:cs="Noto Sans Symbols"/>
      </w:rPr>
    </w:lvl>
    <w:lvl w:ilvl="3">
      <w:start w:val="1"/>
      <w:numFmt w:val="bullet"/>
      <w:lvlText w:val="●"/>
      <w:lvlJc w:val="left"/>
      <w:pPr>
        <w:ind w:left="4770" w:hanging="360"/>
      </w:pPr>
      <w:rPr>
        <w:rFonts w:ascii="Noto Sans Symbols" w:eastAsia="Noto Sans Symbols" w:hAnsi="Noto Sans Symbols" w:cs="Noto Sans Symbols"/>
      </w:rPr>
    </w:lvl>
    <w:lvl w:ilvl="4">
      <w:start w:val="1"/>
      <w:numFmt w:val="bullet"/>
      <w:lvlText w:val="o"/>
      <w:lvlJc w:val="left"/>
      <w:pPr>
        <w:ind w:left="5490" w:hanging="360"/>
      </w:pPr>
      <w:rPr>
        <w:rFonts w:ascii="Courier New" w:eastAsia="Courier New" w:hAnsi="Courier New" w:cs="Courier New"/>
      </w:rPr>
    </w:lvl>
    <w:lvl w:ilvl="5">
      <w:start w:val="1"/>
      <w:numFmt w:val="bullet"/>
      <w:lvlText w:val="▪"/>
      <w:lvlJc w:val="left"/>
      <w:pPr>
        <w:ind w:left="6210" w:hanging="360"/>
      </w:pPr>
      <w:rPr>
        <w:rFonts w:ascii="Noto Sans Symbols" w:eastAsia="Noto Sans Symbols" w:hAnsi="Noto Sans Symbols" w:cs="Noto Sans Symbols"/>
      </w:rPr>
    </w:lvl>
    <w:lvl w:ilvl="6">
      <w:start w:val="1"/>
      <w:numFmt w:val="bullet"/>
      <w:lvlText w:val="●"/>
      <w:lvlJc w:val="left"/>
      <w:pPr>
        <w:ind w:left="6930" w:hanging="360"/>
      </w:pPr>
      <w:rPr>
        <w:rFonts w:ascii="Noto Sans Symbols" w:eastAsia="Noto Sans Symbols" w:hAnsi="Noto Sans Symbols" w:cs="Noto Sans Symbols"/>
      </w:rPr>
    </w:lvl>
    <w:lvl w:ilvl="7">
      <w:start w:val="1"/>
      <w:numFmt w:val="bullet"/>
      <w:lvlText w:val="o"/>
      <w:lvlJc w:val="left"/>
      <w:pPr>
        <w:ind w:left="7650" w:hanging="360"/>
      </w:pPr>
      <w:rPr>
        <w:rFonts w:ascii="Courier New" w:eastAsia="Courier New" w:hAnsi="Courier New" w:cs="Courier New"/>
      </w:rPr>
    </w:lvl>
    <w:lvl w:ilvl="8">
      <w:start w:val="1"/>
      <w:numFmt w:val="bullet"/>
      <w:lvlText w:val="▪"/>
      <w:lvlJc w:val="left"/>
      <w:pPr>
        <w:ind w:left="8370" w:hanging="360"/>
      </w:pPr>
      <w:rPr>
        <w:rFonts w:ascii="Noto Sans Symbols" w:eastAsia="Noto Sans Symbols" w:hAnsi="Noto Sans Symbols" w:cs="Noto Sans Symbols"/>
      </w:rPr>
    </w:lvl>
  </w:abstractNum>
  <w:abstractNum w:abstractNumId="15" w15:restartNumberingAfterBreak="0">
    <w:nsid w:val="42656B33"/>
    <w:multiLevelType w:val="multilevel"/>
    <w:tmpl w:val="8834D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01423D"/>
    <w:multiLevelType w:val="hybridMultilevel"/>
    <w:tmpl w:val="A7E0E00E"/>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7" w15:restartNumberingAfterBreak="0">
    <w:nsid w:val="44604F28"/>
    <w:multiLevelType w:val="multilevel"/>
    <w:tmpl w:val="CEAC5206"/>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18" w15:restartNumberingAfterBreak="0">
    <w:nsid w:val="4AB834F6"/>
    <w:multiLevelType w:val="hybridMultilevel"/>
    <w:tmpl w:val="07D6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A70972"/>
    <w:multiLevelType w:val="multilevel"/>
    <w:tmpl w:val="15443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7B67DE"/>
    <w:multiLevelType w:val="hybridMultilevel"/>
    <w:tmpl w:val="FFEA5F34"/>
    <w:lvl w:ilvl="0" w:tplc="04090001">
      <w:start w:val="1"/>
      <w:numFmt w:val="bullet"/>
      <w:lvlText w:val=""/>
      <w:lvlJc w:val="left"/>
      <w:pPr>
        <w:ind w:left="5220" w:hanging="360"/>
      </w:pPr>
      <w:rPr>
        <w:rFonts w:ascii="Symbol" w:hAnsi="Symbol"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21" w15:restartNumberingAfterBreak="0">
    <w:nsid w:val="51172276"/>
    <w:multiLevelType w:val="multilevel"/>
    <w:tmpl w:val="98C89B6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3467851"/>
    <w:multiLevelType w:val="multilevel"/>
    <w:tmpl w:val="1CB0DE3A"/>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23" w15:restartNumberingAfterBreak="0">
    <w:nsid w:val="551F4BA1"/>
    <w:multiLevelType w:val="multilevel"/>
    <w:tmpl w:val="5266A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AD2087"/>
    <w:multiLevelType w:val="multilevel"/>
    <w:tmpl w:val="3108887E"/>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25" w15:restartNumberingAfterBreak="0">
    <w:nsid w:val="5A1D63C0"/>
    <w:multiLevelType w:val="hybridMultilevel"/>
    <w:tmpl w:val="24AE9FA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84853EB"/>
    <w:multiLevelType w:val="multilevel"/>
    <w:tmpl w:val="51408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9E25595"/>
    <w:multiLevelType w:val="multilevel"/>
    <w:tmpl w:val="77602456"/>
    <w:lvl w:ilvl="0">
      <w:start w:val="1"/>
      <w:numFmt w:val="decimal"/>
      <w:lvlText w:val="%1."/>
      <w:lvlJc w:val="left"/>
      <w:pPr>
        <w:ind w:left="1080" w:hanging="360"/>
      </w:p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C60650C"/>
    <w:multiLevelType w:val="multilevel"/>
    <w:tmpl w:val="AD2ABE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12F5714"/>
    <w:multiLevelType w:val="multilevel"/>
    <w:tmpl w:val="BDD4FEB0"/>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0" w15:restartNumberingAfterBreak="0">
    <w:nsid w:val="7AE16240"/>
    <w:multiLevelType w:val="multilevel"/>
    <w:tmpl w:val="E3AE45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9743205">
    <w:abstractNumId w:val="21"/>
  </w:num>
  <w:num w:numId="2" w16cid:durableId="1943759844">
    <w:abstractNumId w:val="12"/>
  </w:num>
  <w:num w:numId="3" w16cid:durableId="1429814466">
    <w:abstractNumId w:val="13"/>
  </w:num>
  <w:num w:numId="4" w16cid:durableId="544948756">
    <w:abstractNumId w:val="4"/>
  </w:num>
  <w:num w:numId="5" w16cid:durableId="1005670238">
    <w:abstractNumId w:val="2"/>
  </w:num>
  <w:num w:numId="6" w16cid:durableId="1910340327">
    <w:abstractNumId w:val="26"/>
  </w:num>
  <w:num w:numId="7" w16cid:durableId="479615857">
    <w:abstractNumId w:val="19"/>
  </w:num>
  <w:num w:numId="8" w16cid:durableId="1875071277">
    <w:abstractNumId w:val="29"/>
  </w:num>
  <w:num w:numId="9" w16cid:durableId="636648756">
    <w:abstractNumId w:val="11"/>
  </w:num>
  <w:num w:numId="10" w16cid:durableId="1250582704">
    <w:abstractNumId w:val="30"/>
  </w:num>
  <w:num w:numId="11" w16cid:durableId="419521516">
    <w:abstractNumId w:val="28"/>
  </w:num>
  <w:num w:numId="12" w16cid:durableId="1320230626">
    <w:abstractNumId w:val="5"/>
  </w:num>
  <w:num w:numId="13" w16cid:durableId="949357029">
    <w:abstractNumId w:val="14"/>
  </w:num>
  <w:num w:numId="14" w16cid:durableId="743769063">
    <w:abstractNumId w:val="17"/>
  </w:num>
  <w:num w:numId="15" w16cid:durableId="66000976">
    <w:abstractNumId w:val="27"/>
  </w:num>
  <w:num w:numId="16" w16cid:durableId="137379465">
    <w:abstractNumId w:val="24"/>
  </w:num>
  <w:num w:numId="17" w16cid:durableId="1019770254">
    <w:abstractNumId w:val="6"/>
  </w:num>
  <w:num w:numId="18" w16cid:durableId="1231962093">
    <w:abstractNumId w:val="15"/>
  </w:num>
  <w:num w:numId="19" w16cid:durableId="1713651894">
    <w:abstractNumId w:val="23"/>
  </w:num>
  <w:num w:numId="20" w16cid:durableId="1565601815">
    <w:abstractNumId w:val="0"/>
  </w:num>
  <w:num w:numId="21" w16cid:durableId="83766875">
    <w:abstractNumId w:val="22"/>
  </w:num>
  <w:num w:numId="22" w16cid:durableId="556549694">
    <w:abstractNumId w:val="3"/>
  </w:num>
  <w:num w:numId="23" w16cid:durableId="191192196">
    <w:abstractNumId w:val="1"/>
  </w:num>
  <w:num w:numId="24" w16cid:durableId="1673685166">
    <w:abstractNumId w:val="9"/>
  </w:num>
  <w:num w:numId="25" w16cid:durableId="433794359">
    <w:abstractNumId w:val="18"/>
  </w:num>
  <w:num w:numId="26" w16cid:durableId="1602835432">
    <w:abstractNumId w:val="16"/>
  </w:num>
  <w:num w:numId="27" w16cid:durableId="434444854">
    <w:abstractNumId w:val="20"/>
  </w:num>
  <w:num w:numId="28" w16cid:durableId="485627867">
    <w:abstractNumId w:val="25"/>
  </w:num>
  <w:num w:numId="29" w16cid:durableId="864637617">
    <w:abstractNumId w:val="7"/>
  </w:num>
  <w:num w:numId="30" w16cid:durableId="1911426346">
    <w:abstractNumId w:val="10"/>
  </w:num>
  <w:num w:numId="31" w16cid:durableId="155689633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el Allen">
    <w15:presenceInfo w15:providerId="AD" w15:userId="S::baallen4@ncsu.edu::ba5efdf9-2ae1-4c26-8b35-d0565bf16b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7A5"/>
    <w:rsid w:val="000012DE"/>
    <w:rsid w:val="00023374"/>
    <w:rsid w:val="00024B6E"/>
    <w:rsid w:val="00046E3C"/>
    <w:rsid w:val="00050784"/>
    <w:rsid w:val="00057FB4"/>
    <w:rsid w:val="00062C82"/>
    <w:rsid w:val="0006401C"/>
    <w:rsid w:val="000701B6"/>
    <w:rsid w:val="000772BE"/>
    <w:rsid w:val="00096DCD"/>
    <w:rsid w:val="000A21B3"/>
    <w:rsid w:val="000C61E6"/>
    <w:rsid w:val="000D1189"/>
    <w:rsid w:val="001130F2"/>
    <w:rsid w:val="001136E2"/>
    <w:rsid w:val="00114C94"/>
    <w:rsid w:val="00122C8C"/>
    <w:rsid w:val="00134D75"/>
    <w:rsid w:val="0014482C"/>
    <w:rsid w:val="001515A9"/>
    <w:rsid w:val="0015727F"/>
    <w:rsid w:val="001635E3"/>
    <w:rsid w:val="00194B5A"/>
    <w:rsid w:val="00195C49"/>
    <w:rsid w:val="001A4239"/>
    <w:rsid w:val="001B020C"/>
    <w:rsid w:val="001C72A1"/>
    <w:rsid w:val="001D0644"/>
    <w:rsid w:val="001D33F7"/>
    <w:rsid w:val="001E5CBB"/>
    <w:rsid w:val="00203D96"/>
    <w:rsid w:val="00214F23"/>
    <w:rsid w:val="00255102"/>
    <w:rsid w:val="00275B10"/>
    <w:rsid w:val="002934C9"/>
    <w:rsid w:val="002B105A"/>
    <w:rsid w:val="002B21C2"/>
    <w:rsid w:val="002B4D83"/>
    <w:rsid w:val="002B53A7"/>
    <w:rsid w:val="002D5D9D"/>
    <w:rsid w:val="002F349C"/>
    <w:rsid w:val="00302837"/>
    <w:rsid w:val="0031461C"/>
    <w:rsid w:val="003456F5"/>
    <w:rsid w:val="003544CF"/>
    <w:rsid w:val="003662D5"/>
    <w:rsid w:val="00367DD4"/>
    <w:rsid w:val="003830BF"/>
    <w:rsid w:val="003933AF"/>
    <w:rsid w:val="003A5E5C"/>
    <w:rsid w:val="003A7325"/>
    <w:rsid w:val="00404F64"/>
    <w:rsid w:val="00407851"/>
    <w:rsid w:val="00411463"/>
    <w:rsid w:val="0041409B"/>
    <w:rsid w:val="00414573"/>
    <w:rsid w:val="00430163"/>
    <w:rsid w:val="00434769"/>
    <w:rsid w:val="00437442"/>
    <w:rsid w:val="00447B9E"/>
    <w:rsid w:val="0045429A"/>
    <w:rsid w:val="004607A5"/>
    <w:rsid w:val="004777D0"/>
    <w:rsid w:val="004A5C9C"/>
    <w:rsid w:val="004B0B85"/>
    <w:rsid w:val="004C56BE"/>
    <w:rsid w:val="004D0548"/>
    <w:rsid w:val="00503195"/>
    <w:rsid w:val="005352C4"/>
    <w:rsid w:val="0055006F"/>
    <w:rsid w:val="0056296F"/>
    <w:rsid w:val="00563916"/>
    <w:rsid w:val="005A4801"/>
    <w:rsid w:val="005B3D57"/>
    <w:rsid w:val="005C3056"/>
    <w:rsid w:val="005C4FB0"/>
    <w:rsid w:val="005C5AEF"/>
    <w:rsid w:val="005D1CDF"/>
    <w:rsid w:val="005D63ED"/>
    <w:rsid w:val="005E20B0"/>
    <w:rsid w:val="005E303A"/>
    <w:rsid w:val="005F2328"/>
    <w:rsid w:val="005F26CD"/>
    <w:rsid w:val="005F3BA1"/>
    <w:rsid w:val="005F5F28"/>
    <w:rsid w:val="00604297"/>
    <w:rsid w:val="00605CFD"/>
    <w:rsid w:val="00610417"/>
    <w:rsid w:val="00621309"/>
    <w:rsid w:val="00621F64"/>
    <w:rsid w:val="00642716"/>
    <w:rsid w:val="00656B20"/>
    <w:rsid w:val="006627F7"/>
    <w:rsid w:val="006710A3"/>
    <w:rsid w:val="00685508"/>
    <w:rsid w:val="006860C9"/>
    <w:rsid w:val="006878A4"/>
    <w:rsid w:val="006B179D"/>
    <w:rsid w:val="006B279B"/>
    <w:rsid w:val="006B5440"/>
    <w:rsid w:val="006C1163"/>
    <w:rsid w:val="006D0822"/>
    <w:rsid w:val="006D4621"/>
    <w:rsid w:val="006D747B"/>
    <w:rsid w:val="006E390D"/>
    <w:rsid w:val="006E70FB"/>
    <w:rsid w:val="00702F45"/>
    <w:rsid w:val="00704FAC"/>
    <w:rsid w:val="00716379"/>
    <w:rsid w:val="00734B47"/>
    <w:rsid w:val="007423DE"/>
    <w:rsid w:val="007628AB"/>
    <w:rsid w:val="00763FF7"/>
    <w:rsid w:val="00767BE2"/>
    <w:rsid w:val="00770C54"/>
    <w:rsid w:val="007860E7"/>
    <w:rsid w:val="007E6E4E"/>
    <w:rsid w:val="008004B8"/>
    <w:rsid w:val="00800A6D"/>
    <w:rsid w:val="0082636E"/>
    <w:rsid w:val="008326DB"/>
    <w:rsid w:val="00857978"/>
    <w:rsid w:val="00875DA4"/>
    <w:rsid w:val="00890C2B"/>
    <w:rsid w:val="008929FC"/>
    <w:rsid w:val="008B61A3"/>
    <w:rsid w:val="00902124"/>
    <w:rsid w:val="009056CB"/>
    <w:rsid w:val="0092022F"/>
    <w:rsid w:val="009466C2"/>
    <w:rsid w:val="00947F65"/>
    <w:rsid w:val="00972222"/>
    <w:rsid w:val="00975342"/>
    <w:rsid w:val="00977A99"/>
    <w:rsid w:val="00991D5C"/>
    <w:rsid w:val="009929A7"/>
    <w:rsid w:val="009B0B01"/>
    <w:rsid w:val="009B0E88"/>
    <w:rsid w:val="009C008D"/>
    <w:rsid w:val="009C2F50"/>
    <w:rsid w:val="00A00AC5"/>
    <w:rsid w:val="00A00CF1"/>
    <w:rsid w:val="00A06378"/>
    <w:rsid w:val="00A400D0"/>
    <w:rsid w:val="00A55C3A"/>
    <w:rsid w:val="00A91396"/>
    <w:rsid w:val="00A95229"/>
    <w:rsid w:val="00AA02CF"/>
    <w:rsid w:val="00AA1945"/>
    <w:rsid w:val="00AA5A8C"/>
    <w:rsid w:val="00AA7A80"/>
    <w:rsid w:val="00AB36B3"/>
    <w:rsid w:val="00AD0CE7"/>
    <w:rsid w:val="00AD6ED6"/>
    <w:rsid w:val="00AF288D"/>
    <w:rsid w:val="00AF3D08"/>
    <w:rsid w:val="00B0191A"/>
    <w:rsid w:val="00B054AA"/>
    <w:rsid w:val="00B1013D"/>
    <w:rsid w:val="00B179A6"/>
    <w:rsid w:val="00B36DA4"/>
    <w:rsid w:val="00B6215B"/>
    <w:rsid w:val="00B70F4C"/>
    <w:rsid w:val="00B73095"/>
    <w:rsid w:val="00B85BBF"/>
    <w:rsid w:val="00B977FC"/>
    <w:rsid w:val="00BA7D02"/>
    <w:rsid w:val="00BB3B01"/>
    <w:rsid w:val="00BD0464"/>
    <w:rsid w:val="00BF19C9"/>
    <w:rsid w:val="00C3630E"/>
    <w:rsid w:val="00C40A2E"/>
    <w:rsid w:val="00C9192B"/>
    <w:rsid w:val="00C94509"/>
    <w:rsid w:val="00CA2ACC"/>
    <w:rsid w:val="00CB70EF"/>
    <w:rsid w:val="00CC03D3"/>
    <w:rsid w:val="00CC1251"/>
    <w:rsid w:val="00CC2113"/>
    <w:rsid w:val="00CC556D"/>
    <w:rsid w:val="00CC617C"/>
    <w:rsid w:val="00CC6408"/>
    <w:rsid w:val="00CC69A3"/>
    <w:rsid w:val="00CC737C"/>
    <w:rsid w:val="00CD6AF2"/>
    <w:rsid w:val="00CF2850"/>
    <w:rsid w:val="00D20415"/>
    <w:rsid w:val="00D239A1"/>
    <w:rsid w:val="00D347F0"/>
    <w:rsid w:val="00D51317"/>
    <w:rsid w:val="00D549C4"/>
    <w:rsid w:val="00D64037"/>
    <w:rsid w:val="00D67B4A"/>
    <w:rsid w:val="00D86F84"/>
    <w:rsid w:val="00D91E9A"/>
    <w:rsid w:val="00DA1583"/>
    <w:rsid w:val="00DA5E79"/>
    <w:rsid w:val="00DB4A17"/>
    <w:rsid w:val="00DC1E79"/>
    <w:rsid w:val="00DC6282"/>
    <w:rsid w:val="00DD13FD"/>
    <w:rsid w:val="00DD2112"/>
    <w:rsid w:val="00DD2CD3"/>
    <w:rsid w:val="00DD4B3D"/>
    <w:rsid w:val="00DD66B1"/>
    <w:rsid w:val="00DE0B9E"/>
    <w:rsid w:val="00DF4FDC"/>
    <w:rsid w:val="00E14AF9"/>
    <w:rsid w:val="00E214B3"/>
    <w:rsid w:val="00E31448"/>
    <w:rsid w:val="00E3189E"/>
    <w:rsid w:val="00E43CBB"/>
    <w:rsid w:val="00E4403B"/>
    <w:rsid w:val="00E52897"/>
    <w:rsid w:val="00E64C3A"/>
    <w:rsid w:val="00E87582"/>
    <w:rsid w:val="00EA3045"/>
    <w:rsid w:val="00EA63A6"/>
    <w:rsid w:val="00EC50A0"/>
    <w:rsid w:val="00ED3308"/>
    <w:rsid w:val="00EE1098"/>
    <w:rsid w:val="00F2738A"/>
    <w:rsid w:val="00F33FFE"/>
    <w:rsid w:val="00F41E27"/>
    <w:rsid w:val="00F440E5"/>
    <w:rsid w:val="00F73C23"/>
    <w:rsid w:val="00F910EC"/>
    <w:rsid w:val="00F95ACF"/>
    <w:rsid w:val="00FA1B72"/>
    <w:rsid w:val="00FA7A2F"/>
    <w:rsid w:val="00FB19EF"/>
    <w:rsid w:val="00FB3037"/>
    <w:rsid w:val="00FB6D37"/>
    <w:rsid w:val="00FC2139"/>
    <w:rsid w:val="00FD0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8C74F"/>
  <w15:docId w15:val="{48FF933A-E77D-1F42-93C3-F3FD9649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CF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D40A7"/>
    <w:pPr>
      <w:tabs>
        <w:tab w:val="center" w:pos="4680"/>
        <w:tab w:val="right" w:pos="9360"/>
      </w:tabs>
    </w:pPr>
  </w:style>
  <w:style w:type="character" w:customStyle="1" w:styleId="HeaderChar">
    <w:name w:val="Header Char"/>
    <w:basedOn w:val="DefaultParagraphFont"/>
    <w:link w:val="Header"/>
    <w:uiPriority w:val="99"/>
    <w:rsid w:val="005D40A7"/>
  </w:style>
  <w:style w:type="paragraph" w:styleId="Footer">
    <w:name w:val="footer"/>
    <w:basedOn w:val="Normal"/>
    <w:link w:val="FooterChar"/>
    <w:uiPriority w:val="99"/>
    <w:unhideWhenUsed/>
    <w:rsid w:val="005D40A7"/>
    <w:pPr>
      <w:tabs>
        <w:tab w:val="center" w:pos="4680"/>
        <w:tab w:val="right" w:pos="9360"/>
      </w:tabs>
    </w:pPr>
  </w:style>
  <w:style w:type="character" w:customStyle="1" w:styleId="FooterChar">
    <w:name w:val="Footer Char"/>
    <w:basedOn w:val="DefaultParagraphFont"/>
    <w:link w:val="Footer"/>
    <w:uiPriority w:val="99"/>
    <w:rsid w:val="005D40A7"/>
  </w:style>
  <w:style w:type="paragraph" w:styleId="ListParagraph">
    <w:name w:val="List Paragraph"/>
    <w:basedOn w:val="Normal"/>
    <w:uiPriority w:val="34"/>
    <w:qFormat/>
    <w:rsid w:val="005D40A7"/>
    <w:pPr>
      <w:ind w:left="720"/>
      <w:contextualSpacing/>
    </w:pPr>
  </w:style>
  <w:style w:type="character" w:styleId="Hyperlink">
    <w:name w:val="Hyperlink"/>
    <w:basedOn w:val="DefaultParagraphFont"/>
    <w:uiPriority w:val="99"/>
    <w:unhideWhenUsed/>
    <w:rsid w:val="00E830EA"/>
    <w:rPr>
      <w:color w:val="0000FF"/>
      <w:u w:val="single"/>
    </w:rPr>
  </w:style>
  <w:style w:type="character" w:customStyle="1" w:styleId="UnresolvedMention1">
    <w:name w:val="Unresolved Mention1"/>
    <w:basedOn w:val="DefaultParagraphFont"/>
    <w:uiPriority w:val="99"/>
    <w:semiHidden/>
    <w:unhideWhenUsed/>
    <w:rsid w:val="00E830EA"/>
    <w:rPr>
      <w:color w:val="605E5C"/>
      <w:shd w:val="clear" w:color="auto" w:fill="E1DFDD"/>
    </w:rPr>
  </w:style>
  <w:style w:type="paragraph" w:customStyle="1" w:styleId="indent-1">
    <w:name w:val="indent-1"/>
    <w:basedOn w:val="Normal"/>
    <w:rsid w:val="00FD7FC3"/>
    <w:pPr>
      <w:spacing w:before="100" w:beforeAutospacing="1" w:after="100" w:afterAutospacing="1"/>
    </w:pPr>
  </w:style>
  <w:style w:type="character" w:customStyle="1" w:styleId="apple-converted-space">
    <w:name w:val="apple-converted-space"/>
    <w:basedOn w:val="DefaultParagraphFont"/>
    <w:rsid w:val="00FD7FC3"/>
  </w:style>
  <w:style w:type="paragraph" w:customStyle="1" w:styleId="indent-2">
    <w:name w:val="indent-2"/>
    <w:basedOn w:val="Normal"/>
    <w:rsid w:val="00FD7FC3"/>
    <w:pPr>
      <w:spacing w:before="100" w:beforeAutospacing="1" w:after="100" w:afterAutospacing="1"/>
    </w:pPr>
  </w:style>
  <w:style w:type="character" w:customStyle="1" w:styleId="paragraph-hierarchy">
    <w:name w:val="paragraph-hierarchy"/>
    <w:basedOn w:val="DefaultParagraphFont"/>
    <w:rsid w:val="00FD7FC3"/>
  </w:style>
  <w:style w:type="character" w:customStyle="1" w:styleId="paren">
    <w:name w:val="paren"/>
    <w:basedOn w:val="DefaultParagraphFont"/>
    <w:rsid w:val="00FD7FC3"/>
  </w:style>
  <w:style w:type="paragraph" w:customStyle="1" w:styleId="indent-3">
    <w:name w:val="indent-3"/>
    <w:basedOn w:val="Normal"/>
    <w:rsid w:val="00FD7FC3"/>
    <w:pPr>
      <w:spacing w:before="100" w:beforeAutospacing="1" w:after="100" w:afterAutospacing="1"/>
    </w:pPr>
  </w:style>
  <w:style w:type="paragraph" w:customStyle="1" w:styleId="indent-4">
    <w:name w:val="indent-4"/>
    <w:basedOn w:val="Normal"/>
    <w:rsid w:val="00FD7FC3"/>
    <w:pPr>
      <w:spacing w:before="100" w:beforeAutospacing="1" w:after="100" w:afterAutospacing="1"/>
    </w:pPr>
  </w:style>
  <w:style w:type="character" w:styleId="Emphasis">
    <w:name w:val="Emphasis"/>
    <w:basedOn w:val="DefaultParagraphFont"/>
    <w:uiPriority w:val="20"/>
    <w:qFormat/>
    <w:rsid w:val="00FD7FC3"/>
    <w:rPr>
      <w:i/>
      <w:iCs/>
    </w:rPr>
  </w:style>
  <w:style w:type="paragraph" w:styleId="NormalWeb">
    <w:name w:val="Normal (Web)"/>
    <w:basedOn w:val="Normal"/>
    <w:uiPriority w:val="99"/>
    <w:unhideWhenUsed/>
    <w:rsid w:val="00BC6924"/>
    <w:pPr>
      <w:spacing w:before="100" w:beforeAutospacing="1" w:after="100" w:afterAutospacing="1"/>
    </w:pPr>
  </w:style>
  <w:style w:type="paragraph" w:customStyle="1" w:styleId="Default">
    <w:name w:val="Default"/>
    <w:rsid w:val="00530D39"/>
    <w:pPr>
      <w:autoSpaceDE w:val="0"/>
      <w:autoSpaceDN w:val="0"/>
      <w:adjustRightInd w:val="0"/>
    </w:pPr>
    <w:rPr>
      <w:color w:val="000000"/>
    </w:rPr>
  </w:style>
  <w:style w:type="character" w:styleId="PageNumber">
    <w:name w:val="page number"/>
    <w:basedOn w:val="DefaultParagraphFont"/>
    <w:uiPriority w:val="99"/>
    <w:semiHidden/>
    <w:unhideWhenUsed/>
    <w:rsid w:val="00402915"/>
  </w:style>
  <w:style w:type="character" w:customStyle="1" w:styleId="spelle">
    <w:name w:val="spelle"/>
    <w:basedOn w:val="DefaultParagraphFont"/>
    <w:rsid w:val="00C100C0"/>
  </w:style>
  <w:style w:type="character" w:styleId="FollowedHyperlink">
    <w:name w:val="FollowedHyperlink"/>
    <w:basedOn w:val="DefaultParagraphFont"/>
    <w:uiPriority w:val="99"/>
    <w:semiHidden/>
    <w:unhideWhenUsed/>
    <w:rsid w:val="00A42ED8"/>
    <w:rPr>
      <w:color w:val="800080" w:themeColor="followedHyperlink"/>
      <w:u w:val="single"/>
    </w:rPr>
  </w:style>
  <w:style w:type="character" w:styleId="CommentReference">
    <w:name w:val="annotation reference"/>
    <w:basedOn w:val="DefaultParagraphFont"/>
    <w:uiPriority w:val="99"/>
    <w:semiHidden/>
    <w:unhideWhenUsed/>
    <w:rsid w:val="0096162C"/>
    <w:rPr>
      <w:sz w:val="16"/>
      <w:szCs w:val="16"/>
    </w:rPr>
  </w:style>
  <w:style w:type="paragraph" w:styleId="CommentText">
    <w:name w:val="annotation text"/>
    <w:basedOn w:val="Normal"/>
    <w:link w:val="CommentTextChar"/>
    <w:uiPriority w:val="99"/>
    <w:unhideWhenUsed/>
    <w:rsid w:val="0096162C"/>
    <w:rPr>
      <w:sz w:val="20"/>
      <w:szCs w:val="20"/>
    </w:rPr>
  </w:style>
  <w:style w:type="character" w:customStyle="1" w:styleId="CommentTextChar">
    <w:name w:val="Comment Text Char"/>
    <w:basedOn w:val="DefaultParagraphFont"/>
    <w:link w:val="CommentText"/>
    <w:uiPriority w:val="99"/>
    <w:rsid w:val="0096162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6162C"/>
    <w:rPr>
      <w:b/>
      <w:bCs/>
    </w:rPr>
  </w:style>
  <w:style w:type="character" w:customStyle="1" w:styleId="CommentSubjectChar">
    <w:name w:val="Comment Subject Char"/>
    <w:basedOn w:val="CommentTextChar"/>
    <w:link w:val="CommentSubject"/>
    <w:uiPriority w:val="99"/>
    <w:semiHidden/>
    <w:rsid w:val="0096162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4B5C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CE8"/>
    <w:rPr>
      <w:rFonts w:ascii="Segoe UI" w:eastAsia="Times New Roman" w:hAnsi="Segoe UI" w:cs="Segoe UI"/>
      <w:sz w:val="18"/>
      <w:szCs w:val="18"/>
      <w:lang w:val="en-US"/>
    </w:rPr>
  </w:style>
  <w:style w:type="paragraph" w:styleId="Revision">
    <w:name w:val="Revision"/>
    <w:hidden/>
    <w:uiPriority w:val="99"/>
    <w:semiHidden/>
    <w:rsid w:val="00566017"/>
  </w:style>
  <w:style w:type="character" w:customStyle="1" w:styleId="UnresolvedMention2">
    <w:name w:val="Unresolved Mention2"/>
    <w:basedOn w:val="DefaultParagraphFont"/>
    <w:uiPriority w:val="99"/>
    <w:semiHidden/>
    <w:unhideWhenUsed/>
    <w:rsid w:val="00D64EAB"/>
    <w:rPr>
      <w:color w:val="605E5C"/>
      <w:shd w:val="clear" w:color="auto" w:fill="E1DFDD"/>
    </w:rPr>
  </w:style>
  <w:style w:type="character" w:customStyle="1" w:styleId="UnresolvedMention3">
    <w:name w:val="Unresolved Mention3"/>
    <w:basedOn w:val="DefaultParagraphFont"/>
    <w:uiPriority w:val="99"/>
    <w:semiHidden/>
    <w:unhideWhenUsed/>
    <w:rsid w:val="000F7191"/>
    <w:rPr>
      <w:color w:val="605E5C"/>
      <w:shd w:val="clear" w:color="auto" w:fill="E1DFDD"/>
    </w:rPr>
  </w:style>
  <w:style w:type="character" w:customStyle="1" w:styleId="UnresolvedMention4">
    <w:name w:val="Unresolved Mention4"/>
    <w:basedOn w:val="DefaultParagraphFont"/>
    <w:uiPriority w:val="99"/>
    <w:semiHidden/>
    <w:unhideWhenUsed/>
    <w:rsid w:val="00272D06"/>
    <w:rPr>
      <w:color w:val="605E5C"/>
      <w:shd w:val="clear" w:color="auto" w:fill="E1DFDD"/>
    </w:rPr>
  </w:style>
  <w:style w:type="character" w:styleId="UnresolvedMention">
    <w:name w:val="Unresolved Mention"/>
    <w:basedOn w:val="DefaultParagraphFont"/>
    <w:uiPriority w:val="99"/>
    <w:semiHidden/>
    <w:unhideWhenUsed/>
    <w:rsid w:val="009D31F7"/>
    <w:rPr>
      <w:color w:val="605E5C"/>
      <w:shd w:val="clear" w:color="auto" w:fill="E1DFDD"/>
    </w:rPr>
  </w:style>
  <w:style w:type="paragraph" w:customStyle="1" w:styleId="pf0">
    <w:name w:val="pf0"/>
    <w:basedOn w:val="Normal"/>
    <w:rsid w:val="00EE357B"/>
    <w:pPr>
      <w:spacing w:before="100" w:beforeAutospacing="1" w:after="100" w:afterAutospacing="1"/>
    </w:pPr>
  </w:style>
  <w:style w:type="character" w:customStyle="1" w:styleId="cf01">
    <w:name w:val="cf01"/>
    <w:basedOn w:val="DefaultParagraphFont"/>
    <w:rsid w:val="00EE357B"/>
    <w:rPr>
      <w:rFonts w:ascii="Segoe UI" w:hAnsi="Segoe UI" w:cs="Segoe UI" w:hint="default"/>
      <w:b/>
      <w:bCs/>
      <w:sz w:val="18"/>
      <w:szCs w:val="18"/>
    </w:rPr>
  </w:style>
  <w:style w:type="character" w:customStyle="1" w:styleId="cf11">
    <w:name w:val="cf11"/>
    <w:basedOn w:val="DefaultParagraphFont"/>
    <w:rsid w:val="00EE357B"/>
    <w:rPr>
      <w:rFonts w:ascii="Segoe UI" w:hAnsi="Segoe UI" w:cs="Segoe UI" w:hint="default"/>
      <w:sz w:val="18"/>
      <w:szCs w:val="18"/>
    </w:rPr>
  </w:style>
  <w:style w:type="character" w:customStyle="1" w:styleId="cf21">
    <w:name w:val="cf21"/>
    <w:basedOn w:val="DefaultParagraphFont"/>
    <w:rsid w:val="00EE357B"/>
    <w:rPr>
      <w:rFonts w:ascii="Segoe UI" w:hAnsi="Segoe UI" w:cs="Segoe UI" w:hint="default"/>
      <w:i/>
      <w:iCs/>
      <w:sz w:val="18"/>
      <w:szCs w:val="18"/>
    </w:rPr>
  </w:style>
  <w:style w:type="character" w:customStyle="1" w:styleId="cf31">
    <w:name w:val="cf31"/>
    <w:basedOn w:val="DefaultParagraphFont"/>
    <w:rsid w:val="00EE357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cs.google.com/document/d/1Yva1_joErrkCwAJtXpECOltJ5KGBk1pH/edit?tab=t.0" TargetMode="External"/><Relationship Id="rId21" Type="http://schemas.openxmlformats.org/officeDocument/2006/relationships/hyperlink" Target="https://drive.google.com/file/d/15On0UevTEaZz9cXk9pVPdSstZPFgjnbO/view" TargetMode="External"/><Relationship Id="rId42" Type="http://schemas.openxmlformats.org/officeDocument/2006/relationships/header" Target="header2.xml"/><Relationship Id="rId47" Type="http://schemas.openxmlformats.org/officeDocument/2006/relationships/hyperlink" Target="https://docs.google.com/document/d/1b-5-3XPkwTfPJoXagCe7ye3EzUGB7uur/edit?usp=share_link&amp;ouid=111628324854172758765&amp;rtpof=true&amp;sd=true" TargetMode="External"/><Relationship Id="rId63" Type="http://schemas.openxmlformats.org/officeDocument/2006/relationships/hyperlink" Target="https://generalcounsel.ncsu.edu/" TargetMode="External"/><Relationship Id="rId68" Type="http://schemas.openxmlformats.org/officeDocument/2006/relationships/hyperlink" Target="https://generalcounsel.ncsu.edu/" TargetMode="External"/><Relationship Id="rId84" Type="http://schemas.openxmlformats.org/officeDocument/2006/relationships/hyperlink" Target="https://drive.google.com/file/d/11LLm-8LNKVU1phWPO3bvW6W0jn-g5dHO/view" TargetMode="External"/><Relationship Id="rId89" Type="http://schemas.openxmlformats.org/officeDocument/2006/relationships/hyperlink" Target="https://research.ncsu.edu/administration/files/2025/07/AI-supplemental-information-form.docx" TargetMode="External"/><Relationship Id="rId16" Type="http://schemas.openxmlformats.org/officeDocument/2006/relationships/hyperlink" Target="https://policies.ncsu.edu/regulation/reg-01-25-18/" TargetMode="External"/><Relationship Id="rId11" Type="http://schemas.openxmlformats.org/officeDocument/2006/relationships/hyperlink" Target="https://docs.google.com/document/d/1jgmeWpFSJhkFyawppbB3BGo44rm_FYSv_aha4cazW44/edit" TargetMode="External"/><Relationship Id="rId32" Type="http://schemas.openxmlformats.org/officeDocument/2006/relationships/hyperlink" Target="https://docs.google.com/document/d/181Bc0Q-PFhhG8nIEMgASj_8kt-68Ys-n/edit?usp=drive_link&amp;ouid=118314250343958183913&amp;rtpof=true&amp;sd=true" TargetMode="External"/><Relationship Id="rId37" Type="http://schemas.openxmlformats.org/officeDocument/2006/relationships/hyperlink" Target="https://docs.google.com/document/d/1DhQ2xDQs8daep9SKmKqiTFM6bLZFu3Tu/edit?tab=t.0" TargetMode="External"/><Relationship Id="rId53" Type="http://schemas.openxmlformats.org/officeDocument/2006/relationships/hyperlink" Target="https://drive.google.com/open?id=1R0fkGq4KUCydAe0y9Wft_6YGup1qAfSB" TargetMode="External"/><Relationship Id="rId58" Type="http://schemas.openxmlformats.org/officeDocument/2006/relationships/hyperlink" Target="https://docs.google.com/document/u/2/d/e/2PACX-1vS2_q6sITeONul76lLzoUP9Qe0WVQ6xgHhWk6CfwsTDTiNs9kQFnnaqL7eqUk_bq5vZMR5az1x1soZ4/pub?urp=gmail_link" TargetMode="External"/><Relationship Id="rId74" Type="http://schemas.openxmlformats.org/officeDocument/2006/relationships/hyperlink" Target="https://docs.google.com/document/d/1vVbB4aGlK_elrRioTIR9aNj3ps7cbYRb/edit?usp=share_link&amp;ouid=111628324854172758765&amp;rtpof=true&amp;sd=true" TargetMode="External"/><Relationship Id="rId79" Type="http://schemas.openxmlformats.org/officeDocument/2006/relationships/hyperlink" Target="https://docs.google.com/document/d/181Bc0Q-PFhhG8nIEMgASj_8kt-68Ys-n/edit?usp=drive_link&amp;ouid=111628324854172758765&amp;rtpof=true&amp;sd=true" TargetMode="External"/><Relationship Id="rId5" Type="http://schemas.openxmlformats.org/officeDocument/2006/relationships/webSettings" Target="webSettings.xml"/><Relationship Id="rId90" Type="http://schemas.openxmlformats.org/officeDocument/2006/relationships/hyperlink" Target="https://research.ncsu.edu/administration/files/2025/07/AI-supplemental-information-form.docx" TargetMode="External"/><Relationship Id="rId95" Type="http://schemas.openxmlformats.org/officeDocument/2006/relationships/fontTable" Target="fontTable.xml"/><Relationship Id="rId22" Type="http://schemas.openxmlformats.org/officeDocument/2006/relationships/hyperlink" Target="https://docs.google.com/document/d/1bho1Fpadb075_YNyd7cfMz0cUYODP-bL/edit?rtpof=true&amp;sd=true" TargetMode="External"/><Relationship Id="rId27" Type="http://schemas.openxmlformats.org/officeDocument/2006/relationships/hyperlink" Target="https://drive.google.com/file/d/1R0fkGq4KUCydAe0y9Wft_6YGup1qAfSB/view" TargetMode="External"/><Relationship Id="rId43" Type="http://schemas.openxmlformats.org/officeDocument/2006/relationships/footer" Target="footer1.xml"/><Relationship Id="rId48" Type="http://schemas.openxmlformats.org/officeDocument/2006/relationships/hyperlink" Target="https://www.ncleg.gov/Sessions/2023/Bills/Senate/PDF/S49v5.pdf" TargetMode="External"/><Relationship Id="rId64" Type="http://schemas.openxmlformats.org/officeDocument/2006/relationships/hyperlink" Target="https://software.ncsu.edu/" TargetMode="External"/><Relationship Id="rId69" Type="http://schemas.openxmlformats.org/officeDocument/2006/relationships/hyperlink" Target="https://docs.google.com/document/d/1xGzMpDN79SUQaL0TQU3yBnRVj6advBiV/edit" TargetMode="External"/><Relationship Id="rId80" Type="http://schemas.openxmlformats.org/officeDocument/2006/relationships/hyperlink" Target="https://www.ecfr.gov/cgi-bin/retrieveECFR?gp=&amp;SID=83cd09e1c0f5c6937cd9d7513160fc3f&amp;pitd=20180719&amp;n=pt45.1.46&amp;r=PART&amp;ty=HTML" TargetMode="External"/><Relationship Id="rId85" Type="http://schemas.openxmlformats.org/officeDocument/2006/relationships/hyperlink" Target="https://drive.google.com/file/d/1LBUDrTm9D0_qbqODqXJ6-2bT9Ja_GKSz/view" TargetMode="External"/><Relationship Id="rId3" Type="http://schemas.openxmlformats.org/officeDocument/2006/relationships/styles" Target="styles.xml"/><Relationship Id="rId12" Type="http://schemas.openxmlformats.org/officeDocument/2006/relationships/hyperlink" Target="https://docs.google.com/document/d/1WVDuyi5_t_oblhiffsucf7V0liwUBtNXSTIFMV_kYVs/edit" TargetMode="External"/><Relationship Id="rId17" Type="http://schemas.openxmlformats.org/officeDocument/2006/relationships/hyperlink" Target="mailto:protectionofminors@ncsu.edu" TargetMode="External"/><Relationship Id="rId25" Type="http://schemas.openxmlformats.org/officeDocument/2006/relationships/hyperlink" Target="https://research.ncsu.edu/commercialization/inventors-guide-to-commercialization/" TargetMode="External"/><Relationship Id="rId33" Type="http://schemas.openxmlformats.org/officeDocument/2006/relationships/hyperlink" Target="https://research.ncsu.edu/administration/compliance/research-compliance/irb/cooperative-research/" TargetMode="External"/><Relationship Id="rId38" Type="http://schemas.openxmlformats.org/officeDocument/2006/relationships/hyperlink" Target="https://docs.google.com/document/d/1ytvLEFsIgAcZhLtvnFcNNAUyJ72IlJwP/edit?usp=share_link&amp;ouid=111628324854172758765&amp;rtpof=true&amp;sd=true" TargetMode="External"/><Relationship Id="rId46" Type="http://schemas.openxmlformats.org/officeDocument/2006/relationships/footer" Target="footer3.xml"/><Relationship Id="rId59" Type="http://schemas.openxmlformats.org/officeDocument/2006/relationships/hyperlink" Target="https://docs.google.com/document/d/1SNbPGc2sXzmvxyARkAXtCLVYiRd3V148/edit" TargetMode="External"/><Relationship Id="rId67" Type="http://schemas.openxmlformats.org/officeDocument/2006/relationships/hyperlink" Target="https://www.ncleg.gov/Sessions/2023/Bills/Senate/PDF/S49v5.pdf" TargetMode="External"/><Relationship Id="rId20" Type="http://schemas.openxmlformats.org/officeDocument/2006/relationships/hyperlink" Target="https://www3.acs.ncsu.edu/hs/irb.php" TargetMode="External"/><Relationship Id="rId41" Type="http://schemas.openxmlformats.org/officeDocument/2006/relationships/header" Target="header1.xml"/><Relationship Id="rId54" Type="http://schemas.openxmlformats.org/officeDocument/2006/relationships/hyperlink" Target="https://ai.ncsu.edu/" TargetMode="External"/><Relationship Id="rId62" Type="http://schemas.openxmlformats.org/officeDocument/2006/relationships/hyperlink" Target="https://www.ncleg.gov/Sessions/2023/Bills/Senate/PDF/S49v5.pdf" TargetMode="External"/><Relationship Id="rId70" Type="http://schemas.openxmlformats.org/officeDocument/2006/relationships/hyperlink" Target="https://docs.google.com/document/u/2/d/e/2PACX-1vS2_q6sITeONul76lLzoUP9Qe0WVQ6xgHhWk6CfwsTDTiNs9kQFnnaqL7eqUk_bq5vZMR5az1x1soZ4/pub?urp=gmail_link" TargetMode="External"/><Relationship Id="rId75" Type="http://schemas.openxmlformats.org/officeDocument/2006/relationships/hyperlink" Target="https://docs.google.com/document/d/1ytvLEFsIgAcZhLtvnFcNNAUyJ72IlJwP/edit?usp=share_link&amp;ouid=111628324854172758765&amp;rtpof=true&amp;sd=true" TargetMode="External"/><Relationship Id="rId83" Type="http://schemas.openxmlformats.org/officeDocument/2006/relationships/hyperlink" Target="https://www.hhs.gov/ohrp/regulations-and-policy/guidance/categories-of-research-expedited-review-procedure-1998/index.html" TargetMode="External"/><Relationship Id="rId88" Type="http://schemas.openxmlformats.org/officeDocument/2006/relationships/hyperlink" Target="https://research.ncsu.edu/administration/contact/college-unit-research-contacts" TargetMode="External"/><Relationship Id="rId91" Type="http://schemas.openxmlformats.org/officeDocument/2006/relationships/hyperlink" Target="https://software.ncsu.edu/"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sa.ncsu.edu/surveys/administering-a-survey-at-ncstate/register-your-survey" TargetMode="External"/><Relationship Id="rId23" Type="http://schemas.openxmlformats.org/officeDocument/2006/relationships/hyperlink" Target="https://drive.google.com/file/d/17vi6gPC1f_34eSW7X7_miLyh0VHIdJX5/view" TargetMode="External"/><Relationship Id="rId28" Type="http://schemas.openxmlformats.org/officeDocument/2006/relationships/hyperlink" Target="https://docs.google.com/document/d/14olPHJTWxRQUZY6RERk1Qu5gjrCiaAse/edit?usp=sharing&amp;ouid=111628324854172758765&amp;rtpof=true&amp;sd=true" TargetMode="External"/><Relationship Id="rId36" Type="http://schemas.openxmlformats.org/officeDocument/2006/relationships/hyperlink" Target="https://docs.google.com/document/d/1g70sT2W8egJ2ZYYDZp3W7z6y2bM4eRhD/edit?tab=t.0" TargetMode="External"/><Relationship Id="rId49" Type="http://schemas.openxmlformats.org/officeDocument/2006/relationships/hyperlink" Target="https://docs.google.com/document/d/1vWbZpUmSwVpboMiLFqPHTpVF18ctXJb0/edit?rtpof=true&amp;sd=true" TargetMode="External"/><Relationship Id="rId57" Type="http://schemas.openxmlformats.org/officeDocument/2006/relationships/hyperlink" Target="https://drive.google.com/file/d/1rfmYT1UvIPWDLLtbcUtw7VSPkKSp_hg3/view" TargetMode="External"/><Relationship Id="rId10" Type="http://schemas.openxmlformats.org/officeDocument/2006/relationships/hyperlink" Target="https://docs.google.com/document/d/1Emd5k4cHJuzXqeH0Bk5yPHKWcyOMJq6c/edit" TargetMode="External"/><Relationship Id="rId31" Type="http://schemas.openxmlformats.org/officeDocument/2006/relationships/hyperlink" Target="https://docs.google.com/document/d/1LWpYDOyDUW0cZOkzAKTkx9dG8ugtMFW7/edit?usp=drive_link&amp;ouid=118314250343958183913&amp;rtpof=true&amp;sd=true" TargetMode="External"/><Relationship Id="rId44" Type="http://schemas.openxmlformats.org/officeDocument/2006/relationships/footer" Target="footer2.xml"/><Relationship Id="rId52" Type="http://schemas.openxmlformats.org/officeDocument/2006/relationships/hyperlink" Target="https://docs.google.com/document/d/14olPHJTWxRQUZY6RERk1Qu5gjrCiaAse/edit?usp=sharing&amp;ouid=111628324854172758765&amp;rtpof=true&amp;sd=true" TargetMode="External"/><Relationship Id="rId60" Type="http://schemas.openxmlformats.org/officeDocument/2006/relationships/hyperlink" Target="https://www.ncleg.gov/Sessions/2023/Bills/Senate/PDF/S49v5.pdf" TargetMode="External"/><Relationship Id="rId65" Type="http://schemas.openxmlformats.org/officeDocument/2006/relationships/hyperlink" Target="https://www.ncleg.gov/Sessions/2023/Bills/Senate/PDF/S49v5.pdf" TargetMode="External"/><Relationship Id="rId73" Type="http://schemas.openxmlformats.org/officeDocument/2006/relationships/hyperlink" Target="https://oit.ncsu.edu/it-security/data-framework/" TargetMode="External"/><Relationship Id="rId78" Type="http://schemas.openxmlformats.org/officeDocument/2006/relationships/hyperlink" Target="https://docs.google.com/spreadsheets/d/1cHJnpD7ObV3a48AIKcCe2AMRZ0MmN4GHkuZMAm1kljg/edit" TargetMode="External"/><Relationship Id="rId81" Type="http://schemas.openxmlformats.org/officeDocument/2006/relationships/hyperlink" Target="https://www.ecfr.gov/cgi-bin/retrieveECFR?gp=&amp;SID=83cd09e1c0f5c6937cd9d7513160fc3f&amp;pitd=20180719&amp;n=pt45.1.46&amp;r=PART&amp;ty=HTML" TargetMode="External"/><Relationship Id="rId86" Type="http://schemas.openxmlformats.org/officeDocument/2006/relationships/hyperlink" Target="https://drive.google.com/file/d/11LLm-8LNKVU1phWPO3bvW6W0jn-g5dHO/view" TargetMode="External"/><Relationship Id="rId94" Type="http://schemas.openxmlformats.org/officeDocument/2006/relationships/hyperlink" Target="https://docs.google.com/document/d/1ytvLEFsIgAcZhLtvnFcNNAUyJ72IlJwP/edit" TargetMode="External"/><Relationship Id="rId4" Type="http://schemas.openxmlformats.org/officeDocument/2006/relationships/settings" Target="settings.xml"/><Relationship Id="rId9" Type="http://schemas.openxmlformats.org/officeDocument/2006/relationships/hyperlink" Target="https://drive.google.com/file/d/168OmPHTFvi1zT8-GqcCWOia25CMIV-bJ/view" TargetMode="External"/><Relationship Id="rId13" Type="http://schemas.openxmlformats.org/officeDocument/2006/relationships/hyperlink" Target="https://docs.google.com/document/d/1vVbB4aGlK_elrRioTIR9aNj3ps7cbYRb/edit?usp=share_link&amp;ouid=111628324854172758765&amp;rtpof=true&amp;sd=true" TargetMode="External"/><Relationship Id="rId18" Type="http://schemas.openxmlformats.org/officeDocument/2006/relationships/hyperlink" Target="https://docs.google.com/spreadsheets/d/1cHJnpD7ObV3a48AIKcCe2AMRZ0MmN4GHkuZMAm1kljg/edit" TargetMode="External"/><Relationship Id="rId39" Type="http://schemas.openxmlformats.org/officeDocument/2006/relationships/hyperlink" Target="https://drive.google.com/file/d/1AkPLIO0hMwZRNqC-HriCpZJJ27C50cnk/view?usp=sharing" TargetMode="External"/><Relationship Id="rId34" Type="http://schemas.openxmlformats.org/officeDocument/2006/relationships/hyperlink" Target="https://docs.google.com/document/d/1jgmeWpFSJhkFyawppbB3BGo44rm_FYSv_aha4cazW44/edit?tab=t.0" TargetMode="External"/><Relationship Id="rId50" Type="http://schemas.openxmlformats.org/officeDocument/2006/relationships/hyperlink" Target="https://docs.google.com/document/d/1b-5-3XPkwTfPJoXagCe7ye3EzUGB7uur/edit?usp=sharing&amp;ouid=118314250343958183913&amp;rtpof=true&amp;sd=true" TargetMode="External"/><Relationship Id="rId55" Type="http://schemas.openxmlformats.org/officeDocument/2006/relationships/hyperlink" Target="https://docs.google.com/document/d/1x9SjOR9IqPRXpjqwKThZHCZYi1fd_6A7/edit?tab=t.0" TargetMode="External"/><Relationship Id="rId76" Type="http://schemas.openxmlformats.org/officeDocument/2006/relationships/hyperlink" Target="https://oit.ncsu.edu/it-security/data-framework/"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cs.google.com/document/d/1SNbPGc2sXzmvxyARkAXtCLVYiRd3V148/edit" TargetMode="External"/><Relationship Id="rId92" Type="http://schemas.openxmlformats.org/officeDocument/2006/relationships/hyperlink" Target="https://docs.google.com/spreadsheets/d/1cHJnpD7ObV3a48AIKcCe2AMRZ0MmN4GHkuZMAm1kljg/edit?gid=444925467" TargetMode="External"/><Relationship Id="rId2" Type="http://schemas.openxmlformats.org/officeDocument/2006/relationships/numbering" Target="numbering.xml"/><Relationship Id="rId29" Type="http://schemas.openxmlformats.org/officeDocument/2006/relationships/hyperlink" Target="https://docs.google.com/document/d/1SNbPGc2sXzmvxyARkAXtCLVYiRd3V148/edit?rtpof=true&amp;sd=true" TargetMode="External"/><Relationship Id="rId24" Type="http://schemas.openxmlformats.org/officeDocument/2006/relationships/hyperlink" Target="https://research.ncsu.edu/administration/data-use-agreements/" TargetMode="External"/><Relationship Id="rId40" Type="http://schemas.openxmlformats.org/officeDocument/2006/relationships/hyperlink" Target="https://drive.google.com/file/d/1AUGmOl7nXsPrliti2LVpPF-JkpW9BCm0/view?usp=sharing" TargetMode="External"/><Relationship Id="rId45" Type="http://schemas.openxmlformats.org/officeDocument/2006/relationships/header" Target="header3.xml"/><Relationship Id="rId66" Type="http://schemas.openxmlformats.org/officeDocument/2006/relationships/hyperlink" Target="https://generalcounsel.ncsu.edu/" TargetMode="External"/><Relationship Id="rId87" Type="http://schemas.openxmlformats.org/officeDocument/2006/relationships/hyperlink" Target="https://research.ncsu.edu/administration/data-use-agreements/" TargetMode="External"/><Relationship Id="rId61" Type="http://schemas.openxmlformats.org/officeDocument/2006/relationships/hyperlink" Target="https://generalcounsel.ncsu.edu/" TargetMode="External"/><Relationship Id="rId82" Type="http://schemas.openxmlformats.org/officeDocument/2006/relationships/hyperlink" Target="https://www.hhs.gov/ohrp/regulations-and-policy/guidance/categories-of-research-expedited-review-procedure-1998/index.html" TargetMode="External"/><Relationship Id="rId19" Type="http://schemas.openxmlformats.org/officeDocument/2006/relationships/hyperlink" Target="https://docs.google.com/document/d/1x9SjOR9IqPRXpjqwKThZHCZYi1fd_6A7/edit?tab=t.0" TargetMode="External"/><Relationship Id="rId14" Type="http://schemas.openxmlformats.org/officeDocument/2006/relationships/hyperlink" Target="https://software.ncsu.edu/" TargetMode="External"/><Relationship Id="rId30" Type="http://schemas.openxmlformats.org/officeDocument/2006/relationships/hyperlink" Target="https://www.ncleg.gov/Sessions/2023/Bills/Senate/PDF/S49v5.pdf" TargetMode="External"/><Relationship Id="rId35" Type="http://schemas.openxmlformats.org/officeDocument/2006/relationships/hyperlink" Target="https://docs.google.com/document/d/1TCablyUuYCshVUSAMYcjVyB7G8m5aOL-/edit?tab=t.0" TargetMode="External"/><Relationship Id="rId56" Type="http://schemas.openxmlformats.org/officeDocument/2006/relationships/hyperlink" Target="https://docs.google.com/document/d/1Yva1_joErrkCwAJtXpECOltJ5KGBk1pH/edit?tab=t.0" TargetMode="External"/><Relationship Id="rId77" Type="http://schemas.openxmlformats.org/officeDocument/2006/relationships/hyperlink" Target="https://drive.google.com/file/d/17vi6gPC1f_34eSW7X7_miLyh0VHIdJX5/view" TargetMode="External"/><Relationship Id="rId8" Type="http://schemas.openxmlformats.org/officeDocument/2006/relationships/hyperlink" Target="https://docs.google.com/document/d/1-tsGE5TPmVe-F_TO8Xpv1o1vubRQ8_St8N0zluZbBGM/edit" TargetMode="External"/><Relationship Id="rId51" Type="http://schemas.openxmlformats.org/officeDocument/2006/relationships/hyperlink" Target="https://docs.google.com/document/d/1gmYXDj3xu1MBNWGsZRJlslh2EcKndG3K/edit?usp=share_link&amp;ouid=111628324854172758765&amp;rtpof=true&amp;sd=true" TargetMode="External"/><Relationship Id="rId72" Type="http://schemas.openxmlformats.org/officeDocument/2006/relationships/hyperlink" Target="https://drive.google.com/open?id=1Lwn4v6N3rP8H0JUK4SvLAYZvYEqGwaSO" TargetMode="External"/><Relationship Id="rId93" Type="http://schemas.openxmlformats.org/officeDocument/2006/relationships/hyperlink" Target="https://ncsu.service-now.com/sp?id=sc_cat_item&amp;sys_id=eb9cb46f1bb5d91039f40ed6624bcb8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pGA3h99vq7N33ADK/HXSY3Bu7A==">CgMxLjAyCmlkLjI2aW4xcmcyCWlkLmdqZGd4czIKaWQuMmV0OTJwMDIKaWQuMzBqMHpsbDIKaWQuMWZvYjl0ZTIJaWQudHlqY3d0MgppZC4zZHk2dmttMgppZC4xdDNoNXNmMgppZC40ZDM0b2c4MgppZC4yczhleW8xMgppZC4xN2RwOHZ1MgppZC4zcmRjcmpuMgppZC4zNW5rdW4yMglpZC5sbnhiejk4AHIhMXFmZlVkSEtFMlNicmVmWHFVOHhrejJIdG1FbmdjR3pW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11935</Words>
  <Characters>68034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Yael Allen</cp:lastModifiedBy>
  <cp:revision>3</cp:revision>
  <dcterms:created xsi:type="dcterms:W3CDTF">2025-09-12T21:13:00Z</dcterms:created>
  <dcterms:modified xsi:type="dcterms:W3CDTF">2025-09-12T21:14:00Z</dcterms:modified>
</cp:coreProperties>
</file>